
<file path=[Content_Types].xml><?xml version="1.0" encoding="utf-8"?>
<Types xmlns="http://schemas.openxmlformats.org/package/2006/content-types">
  <Default Extension="emf" ContentType="image/x-emf"/>
  <Override PartName="/docProps/app.xml" ContentType="application/vnd.openxmlformats-officedocument.extended-properties+xml"/>
  <Override PartName="/word/header5.xml" ContentType="application/vnd.openxmlformats-officedocument.wordprocessingml.header+xml"/>
  <Override PartName="/word/styles.xml" ContentType="application/vnd.openxmlformats-officedocument.wordprocessingml.styles+xml"/>
  <Override PartName="/word/webSettings.xml" ContentType="application/vnd.openxmlformats-officedocument.wordprocessingml.webSettings+xml"/>
  <Override PartName="/word/header4.xml" ContentType="application/vnd.openxmlformats-officedocument.wordprocessingml.header+xml"/>
  <Override PartName="/word/footer2.xml" ContentType="application/vnd.openxmlformats-officedocument.wordprocessingml.footer+xml"/>
  <Default Extension="jpeg" ContentType="image/jpeg"/>
  <Default Extension="png" ContentType="image/png"/>
  <Override PartName="/docProps/core.xml" ContentType="application/vnd.openxmlformats-package.core-properties+xml"/>
  <Override PartName="/word/header3.xml" ContentType="application/vnd.openxmlformats-officedocument.wordprocessingml.header+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Default Extension="bin" ContentType="application/vnd.openxmlformats-officedocument.oleObject"/>
  <Override PartName="/word/fontTable.xml" ContentType="application/vnd.openxmlformats-officedocument.wordprocessingml.fontTable+xml"/>
  <Default Extension="rels" ContentType="application/vnd.openxmlformats-package.relationship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Default Extension="pdf" ContentType="application/pdf"/>
  <Override PartName="/word/endnotes.xml" ContentType="application/vnd.openxmlformats-officedocument.wordprocessingml.endnotes+xml"/>
  <Default Extension="pict" ContentType="image/pict"/>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727B" w:rsidRDefault="00B90D14" w:rsidP="00412250">
      <w:pPr>
        <w:pStyle w:val="Title"/>
      </w:pPr>
      <w:bookmarkStart w:id="0" w:name="_Toc182311780"/>
      <w:r>
        <w:t>Computational Prediction Of PDZ Mediated Protein-Protein Interactions</w:t>
      </w:r>
    </w:p>
    <w:p w:rsidR="00A82DA2" w:rsidRDefault="00237985" w:rsidP="00237985">
      <w:pPr>
        <w:pStyle w:val="Subtitle"/>
        <w:tabs>
          <w:tab w:val="center" w:pos="4683"/>
          <w:tab w:val="left" w:pos="6315"/>
        </w:tabs>
        <w:jc w:val="left"/>
      </w:pPr>
      <w:r>
        <w:tab/>
      </w:r>
      <w:r w:rsidR="00A82DA2">
        <w:t>by</w:t>
      </w:r>
      <w:bookmarkEnd w:id="0"/>
      <w:r>
        <w:tab/>
      </w:r>
    </w:p>
    <w:p w:rsidR="00C05923" w:rsidRPr="00185F1A" w:rsidRDefault="00113909" w:rsidP="00185F1A">
      <w:pPr>
        <w:pStyle w:val="Subtitle"/>
      </w:pPr>
      <w:r>
        <w:t>Shirley Hui</w:t>
      </w:r>
    </w:p>
    <w:p w:rsidR="00C05923" w:rsidRPr="007C7E75" w:rsidRDefault="00C05923" w:rsidP="00A82DA2">
      <w:pPr>
        <w:pStyle w:val="Subtitle"/>
      </w:pPr>
      <w:bookmarkStart w:id="1" w:name="_Toc182311782"/>
      <w:r>
        <w:t>A thesis submitted in conformity with the r</w:t>
      </w:r>
      <w:r w:rsidR="00CE5065">
        <w:t>equirements</w:t>
      </w:r>
      <w:r w:rsidR="00CE5065">
        <w:br/>
      </w:r>
      <w:r w:rsidRPr="007C7E75">
        <w:t xml:space="preserve">for </w:t>
      </w:r>
      <w:r>
        <w:t xml:space="preserve">the degree of </w:t>
      </w:r>
      <w:bookmarkEnd w:id="1"/>
      <w:r w:rsidR="00113909">
        <w:t>Doctor of Philosophy</w:t>
      </w:r>
    </w:p>
    <w:p w:rsidR="00C05923" w:rsidRPr="00F72185" w:rsidRDefault="00113909" w:rsidP="00DB3556">
      <w:pPr>
        <w:pStyle w:val="Department"/>
      </w:pPr>
      <w:r>
        <w:t>Molecular Genetics</w:t>
      </w:r>
      <w:r w:rsidR="00DB3556">
        <w:br/>
      </w:r>
      <w:r w:rsidR="00C05923" w:rsidRPr="00F72185">
        <w:t>University of Toronto</w:t>
      </w:r>
    </w:p>
    <w:p w:rsidR="003D0FB7" w:rsidRPr="00F72185" w:rsidRDefault="00C05923" w:rsidP="00DB3556">
      <w:pPr>
        <w:pStyle w:val="Subtitle"/>
      </w:pPr>
      <w:r w:rsidRPr="00F72185">
        <w:t>©</w:t>
      </w:r>
      <w:r w:rsidR="00C05324">
        <w:t xml:space="preserve"> </w:t>
      </w:r>
      <w:r w:rsidRPr="00F72185">
        <w:t xml:space="preserve">Copyright by </w:t>
      </w:r>
      <w:r w:rsidR="00113909">
        <w:t>Shirley Hui 2013</w:t>
      </w:r>
    </w:p>
    <w:p w:rsidR="00FC7734" w:rsidRPr="00345B95" w:rsidRDefault="00EE29AC" w:rsidP="0085639C">
      <w:pPr>
        <w:pStyle w:val="Abstracttitle"/>
      </w:pPr>
      <w:r>
        <w:br w:type="page"/>
      </w:r>
      <w:r w:rsidR="00590B0A">
        <w:t>Computational Prediction O</w:t>
      </w:r>
      <w:r w:rsidR="00113909">
        <w:t>f PDZ Mediated Protein-Protein Interactions</w:t>
      </w:r>
    </w:p>
    <w:p w:rsidR="0069727B" w:rsidRDefault="00113909" w:rsidP="001B700A">
      <w:pPr>
        <w:pStyle w:val="AbstractUofT"/>
      </w:pPr>
      <w:r>
        <w:t>Shirley Hui</w:t>
      </w:r>
    </w:p>
    <w:p w:rsidR="00995BBC" w:rsidRPr="00CD624E" w:rsidRDefault="00113909" w:rsidP="001B700A">
      <w:pPr>
        <w:pStyle w:val="AbstractUofT"/>
      </w:pPr>
      <w:r>
        <w:t>Doctor of Philosophy</w:t>
      </w:r>
    </w:p>
    <w:p w:rsidR="00995BBC" w:rsidRPr="00CD624E" w:rsidRDefault="00113909" w:rsidP="001B700A">
      <w:pPr>
        <w:pStyle w:val="AbstractUofT"/>
      </w:pPr>
      <w:r>
        <w:t>Molecular Genetics</w:t>
      </w:r>
      <w:r w:rsidR="001B700A">
        <w:br/>
      </w:r>
      <w:r w:rsidR="00995BBC" w:rsidRPr="00CD624E">
        <w:t>University of Toronto</w:t>
      </w:r>
    </w:p>
    <w:p w:rsidR="00995BBC" w:rsidRPr="00CD624E" w:rsidRDefault="00113909" w:rsidP="001B700A">
      <w:pPr>
        <w:pStyle w:val="AbstractUofT"/>
      </w:pPr>
      <w:r>
        <w:t>2013</w:t>
      </w:r>
    </w:p>
    <w:p w:rsidR="00995BBC" w:rsidRPr="00CD624E" w:rsidRDefault="00531F85" w:rsidP="00CE5065">
      <w:pPr>
        <w:pStyle w:val="Abstract"/>
      </w:pPr>
      <w:bookmarkStart w:id="2" w:name="_Toc172096236"/>
      <w:bookmarkStart w:id="3" w:name="_Toc173084167"/>
      <w:bookmarkStart w:id="4" w:name="_Toc182321492"/>
      <w:r w:rsidRPr="00CD624E">
        <w:t>Abstract</w:t>
      </w:r>
      <w:bookmarkEnd w:id="2"/>
      <w:bookmarkEnd w:id="3"/>
      <w:bookmarkEnd w:id="4"/>
    </w:p>
    <w:p w:rsidR="002D17FF" w:rsidRDefault="00A555BF" w:rsidP="002D17FF">
      <w:pPr>
        <w:pStyle w:val="Abstracttext"/>
      </w:pPr>
      <w:bookmarkStart w:id="5" w:name="_Toc172096237"/>
      <w:bookmarkStart w:id="6" w:name="_Toc179622551"/>
      <w:r>
        <w:t>Many pro</w:t>
      </w:r>
      <w:r w:rsidR="00ED684A">
        <w:t>tein-protein interactions, espe</w:t>
      </w:r>
      <w:r>
        <w:t>c</w:t>
      </w:r>
      <w:r w:rsidR="00ED684A">
        <w:t>i</w:t>
      </w:r>
      <w:r>
        <w:t xml:space="preserve">ally those involved in eukaryotic signalling, are mediated by PDZ domains through the recognition </w:t>
      </w:r>
      <w:r w:rsidR="00BB1B83">
        <w:t xml:space="preserve">of </w:t>
      </w:r>
      <w:r w:rsidR="00ED684A">
        <w:t>hydrophobic C-termini</w:t>
      </w:r>
      <w:r>
        <w:t xml:space="preserve">.  The availability </w:t>
      </w:r>
      <w:r w:rsidR="00BB1B83">
        <w:t>of experimental PDZ interaction</w:t>
      </w:r>
      <w:r>
        <w:t xml:space="preserve"> data sets have </w:t>
      </w:r>
      <w:r w:rsidR="00BB1B83">
        <w:t>le</w:t>
      </w:r>
      <w:r w:rsidR="00ED684A">
        <w:t>d to</w:t>
      </w:r>
      <w:r>
        <w:t xml:space="preserve"> the construction of </w:t>
      </w:r>
      <w:r w:rsidR="00E54E21">
        <w:t>computational methods to predict</w:t>
      </w:r>
      <w:r>
        <w:t xml:space="preserve"> </w:t>
      </w:r>
      <w:r w:rsidR="00D4491B">
        <w:t xml:space="preserve">PDZ </w:t>
      </w:r>
      <w:r w:rsidR="00E54E21">
        <w:t>domain</w:t>
      </w:r>
      <w:r w:rsidR="00D4491B">
        <w:t>-peptide interactions.</w:t>
      </w:r>
      <w:r w:rsidR="00E54E21">
        <w:t xml:space="preserve">  </w:t>
      </w:r>
      <w:r w:rsidR="00ED684A">
        <w:t>Such</w:t>
      </w:r>
      <w:r w:rsidR="008E7072">
        <w:t xml:space="preserve"> predictors </w:t>
      </w:r>
      <w:r w:rsidR="00ED684A">
        <w:t>are ideally suited to</w:t>
      </w:r>
      <w:r w:rsidR="008E7072">
        <w:t xml:space="preserve"> predict interactions in single organisms or for </w:t>
      </w:r>
      <w:r w:rsidR="00ED684A">
        <w:t xml:space="preserve">limited </w:t>
      </w:r>
      <w:r w:rsidR="008E7072">
        <w:t>subsets of PDZ domains.  As a result, t</w:t>
      </w:r>
      <w:r w:rsidR="00E54E21">
        <w:t xml:space="preserve">he goal of my thesis has been to build </w:t>
      </w:r>
      <w:r w:rsidR="00ED684A">
        <w:t xml:space="preserve">general </w:t>
      </w:r>
      <w:r w:rsidR="00E54E21">
        <w:t>predictors</w:t>
      </w:r>
      <w:r w:rsidR="002D17FF">
        <w:t xml:space="preserve"> </w:t>
      </w:r>
      <w:r w:rsidR="00E54E21">
        <w:t xml:space="preserve">that can be used to scan the proteomes of multiple organisms for </w:t>
      </w:r>
      <w:r w:rsidR="008E7072">
        <w:t xml:space="preserve">ligands </w:t>
      </w:r>
      <w:r w:rsidR="00ED684A">
        <w:t>for</w:t>
      </w:r>
      <w:r w:rsidR="008E7072">
        <w:t xml:space="preserve"> almost all PDZ domains</w:t>
      </w:r>
      <w:r w:rsidR="00BB1B83">
        <w:t xml:space="preserve"> from select model organisms</w:t>
      </w:r>
      <w:r w:rsidR="00E54E21">
        <w:t>.</w:t>
      </w:r>
      <w:r w:rsidR="002D17FF">
        <w:t xml:space="preserve">  A framework consisting of four steps: data collection, feature encoding, p</w:t>
      </w:r>
      <w:r w:rsidR="00ED684A">
        <w:t xml:space="preserve">redictor training and </w:t>
      </w:r>
      <w:r w:rsidR="00C2066F">
        <w:t>evaluation</w:t>
      </w:r>
      <w:r w:rsidR="002D17FF">
        <w:t xml:space="preserve"> was </w:t>
      </w:r>
      <w:r w:rsidR="00BB1B83">
        <w:t>developed</w:t>
      </w:r>
      <w:r w:rsidR="002D17FF">
        <w:t xml:space="preserve"> a</w:t>
      </w:r>
      <w:r w:rsidR="001B2D9C">
        <w:t xml:space="preserve">nd </w:t>
      </w:r>
      <w:r w:rsidR="00BB1B83">
        <w:t>applied</w:t>
      </w:r>
      <w:r w:rsidR="001B2D9C">
        <w:t xml:space="preserve"> for all predictors built in this thesis</w:t>
      </w:r>
      <w:r w:rsidR="002D17FF">
        <w:t>.</w:t>
      </w:r>
    </w:p>
    <w:p w:rsidR="001B2D9C" w:rsidRDefault="00AE2B16" w:rsidP="0069727B">
      <w:pPr>
        <w:pStyle w:val="Abstracttext"/>
      </w:pPr>
      <w:r>
        <w:t xml:space="preserve">The first predictor </w:t>
      </w:r>
      <w:r w:rsidR="008E7072">
        <w:t>utilized</w:t>
      </w:r>
      <w:r>
        <w:t xml:space="preserve"> PDZ d</w:t>
      </w:r>
      <w:r w:rsidR="00ED684A">
        <w:t>omain-</w:t>
      </w:r>
      <w:r>
        <w:t xml:space="preserve">peptide sequence information from two interaction data sets </w:t>
      </w:r>
      <w:r w:rsidR="00FB7C26">
        <w:t xml:space="preserve">obtained from high throughput protein microarray and phage display experiments in </w:t>
      </w:r>
      <w:r>
        <w:t>mouse and human</w:t>
      </w:r>
      <w:r w:rsidR="00BB1B83">
        <w:t>,</w:t>
      </w:r>
      <w:r w:rsidR="00FB7C26">
        <w:t xml:space="preserve"> respectively</w:t>
      </w:r>
      <w:r>
        <w:t xml:space="preserve">. </w:t>
      </w:r>
      <w:r w:rsidR="00ED684A">
        <w:t xml:space="preserve"> The second predictor </w:t>
      </w:r>
      <w:r w:rsidR="001B2D9C">
        <w:t xml:space="preserve">used PDZ domain structure and peptide sequence information.  I showed that these predictors are complementary to each other, are capable of predicting unseen interactions and can be used for the purposes of proteome scanning in </w:t>
      </w:r>
      <w:r w:rsidR="00BB1B83">
        <w:t xml:space="preserve">human, </w:t>
      </w:r>
      <w:r w:rsidR="00ED684A">
        <w:t>worm and fly</w:t>
      </w:r>
      <w:r w:rsidR="001B2D9C">
        <w:t xml:space="preserve">.  As both positive and negative interactions are required for </w:t>
      </w:r>
      <w:r w:rsidR="008E0E25">
        <w:t>building a s</w:t>
      </w:r>
      <w:r w:rsidR="001B2D9C">
        <w:t xml:space="preserve">uccessful predictor, a major obstacle I addressed was the generation of </w:t>
      </w:r>
      <w:r w:rsidR="00C2066F">
        <w:t>artificial</w:t>
      </w:r>
      <w:r w:rsidR="008E0E25">
        <w:t xml:space="preserve"> </w:t>
      </w:r>
      <w:r w:rsidR="001B2D9C">
        <w:t xml:space="preserve">negative interactions for training.  In particular, I used position weight matrices to generate such negatives for the </w:t>
      </w:r>
      <w:r w:rsidR="00AA3E98">
        <w:t>positive</w:t>
      </w:r>
      <w:r w:rsidR="00ED684A">
        <w:t xml:space="preserve"> only</w:t>
      </w:r>
      <w:r w:rsidR="001B2D9C">
        <w:t xml:space="preserve"> pha</w:t>
      </w:r>
      <w:r w:rsidR="00AA3E98">
        <w:t>ge display data and used a semi-</w:t>
      </w:r>
      <w:r w:rsidR="001B2D9C">
        <w:t xml:space="preserve">supervised </w:t>
      </w:r>
      <w:r w:rsidR="00ED684A">
        <w:t>learning</w:t>
      </w:r>
      <w:r w:rsidR="001B2D9C">
        <w:t xml:space="preserve"> approach to overcome the problem of over</w:t>
      </w:r>
      <w:r w:rsidR="00AA3E98">
        <w:t>-</w:t>
      </w:r>
      <w:r w:rsidR="001B2D9C">
        <w:t>prediction</w:t>
      </w:r>
      <w:r w:rsidR="000377E0">
        <w:t xml:space="preserve"> (i.e. prediction of too many positives)</w:t>
      </w:r>
      <w:r w:rsidR="001B2D9C">
        <w:t xml:space="preserve">.  These predictors </w:t>
      </w:r>
      <w:r w:rsidR="008E0E25">
        <w:t>are</w:t>
      </w:r>
      <w:r w:rsidR="001B2D9C">
        <w:t xml:space="preserve"> available as a community web resource: </w:t>
      </w:r>
      <w:r w:rsidR="00ED684A" w:rsidRPr="00ED684A">
        <w:t>http://webs</w:t>
      </w:r>
      <w:r w:rsidR="00ED684A">
        <w:t>ervice.baderlab.org/domains/POW</w:t>
      </w:r>
      <w:r w:rsidR="001B2D9C">
        <w:t xml:space="preserve">. </w:t>
      </w:r>
      <w:r w:rsidR="00ED684A">
        <w:t xml:space="preserve"> Finally, </w:t>
      </w:r>
      <w:r w:rsidR="001B2D9C">
        <w:t xml:space="preserve">a Bayesian integration method </w:t>
      </w:r>
      <w:r w:rsidR="00ED684A">
        <w:t xml:space="preserve">combining information from different biological evidence sources was used to </w:t>
      </w:r>
      <w:r w:rsidR="001B2D9C">
        <w:t xml:space="preserve">filter </w:t>
      </w:r>
      <w:r w:rsidR="00ED684A">
        <w:t xml:space="preserve">the </w:t>
      </w:r>
      <w:r w:rsidR="008E0E25">
        <w:t xml:space="preserve">human </w:t>
      </w:r>
      <w:r w:rsidR="00ED684A">
        <w:t>proteome scanning predictions from both predictors.  This resulted in the construction of a comprehensive physiologically relevant high confidence PDZ mediated protein-protein interaction network in human.</w:t>
      </w:r>
    </w:p>
    <w:p w:rsidR="001B2D9C" w:rsidRDefault="001B2D9C" w:rsidP="0069727B">
      <w:pPr>
        <w:pStyle w:val="Abstracttext"/>
      </w:pPr>
    </w:p>
    <w:p w:rsidR="001B2D9C" w:rsidRDefault="001B2D9C" w:rsidP="0069727B">
      <w:pPr>
        <w:pStyle w:val="Abstracttext"/>
      </w:pPr>
    </w:p>
    <w:p w:rsidR="00A555BF" w:rsidRDefault="00A555BF" w:rsidP="0069727B">
      <w:pPr>
        <w:pStyle w:val="Abstracttext"/>
      </w:pPr>
    </w:p>
    <w:p w:rsidR="00F65486" w:rsidRDefault="00F65486" w:rsidP="00B20C73">
      <w:pPr>
        <w:pStyle w:val="Chapter"/>
      </w:pPr>
      <w:bookmarkStart w:id="7" w:name="_Toc182321493"/>
      <w:bookmarkStart w:id="8" w:name="_Toc220581838"/>
      <w:r>
        <w:t>Acknowledgments</w:t>
      </w:r>
      <w:bookmarkEnd w:id="5"/>
      <w:bookmarkEnd w:id="6"/>
      <w:bookmarkEnd w:id="7"/>
      <w:bookmarkEnd w:id="8"/>
    </w:p>
    <w:p w:rsidR="00B3595C" w:rsidRDefault="00326839" w:rsidP="00C05324">
      <w:pPr>
        <w:pStyle w:val="BodyText"/>
      </w:pPr>
      <w:r>
        <w:t xml:space="preserve">I would like to thank my supervisor Gary Bader </w:t>
      </w:r>
      <w:r w:rsidR="0050430D">
        <w:t xml:space="preserve">for his continuous support and </w:t>
      </w:r>
      <w:r w:rsidR="00B3595C">
        <w:t>patience</w:t>
      </w:r>
      <w:r w:rsidR="0050430D">
        <w:t xml:space="preserve">. </w:t>
      </w:r>
      <w:r w:rsidR="00D517A0">
        <w:t>T</w:t>
      </w:r>
      <w:r w:rsidR="0050430D">
        <w:t>h</w:t>
      </w:r>
      <w:r w:rsidR="00D517A0">
        <w:t>is thesis would not be possible without his scientific insight and guidance</w:t>
      </w:r>
      <w:r w:rsidR="008E0E25">
        <w:t xml:space="preserve"> throughout my Ph.D</w:t>
      </w:r>
      <w:r w:rsidR="00B148E2">
        <w:t>.</w:t>
      </w:r>
      <w:r w:rsidR="008E0E25">
        <w:t xml:space="preserve"> studies</w:t>
      </w:r>
      <w:r w:rsidR="00D517A0">
        <w:t>.</w:t>
      </w:r>
    </w:p>
    <w:p w:rsidR="00B3595C" w:rsidRDefault="00B3595C" w:rsidP="00C05324">
      <w:pPr>
        <w:pStyle w:val="BodyText"/>
      </w:pPr>
      <w:r>
        <w:t>I also thank my supervisory committee members: Charlie Boone, Quaid Morris and Tony Pawson whose encouragement and insightful comments have been most valuable.</w:t>
      </w:r>
      <w:r w:rsidR="00DC7CDF">
        <w:t xml:space="preserve">  </w:t>
      </w:r>
      <w:r w:rsidR="008E0E25">
        <w:t>Thank you also to the</w:t>
      </w:r>
      <w:r w:rsidR="00D517A0">
        <w:t xml:space="preserve"> </w:t>
      </w:r>
      <w:r w:rsidR="008E0E25">
        <w:t xml:space="preserve">many </w:t>
      </w:r>
      <w:r w:rsidR="00D517A0">
        <w:t xml:space="preserve">collaborators and contributors who have shared their knowledge and data </w:t>
      </w:r>
      <w:r w:rsidR="008E0E25">
        <w:t xml:space="preserve">with me over the </w:t>
      </w:r>
      <w:r w:rsidR="00D517A0">
        <w:t>years.</w:t>
      </w:r>
    </w:p>
    <w:p w:rsidR="00D517A0" w:rsidRDefault="006E44E6" w:rsidP="00C05324">
      <w:pPr>
        <w:pStyle w:val="BodyText"/>
      </w:pPr>
      <w:r>
        <w:t xml:space="preserve">I also thank all </w:t>
      </w:r>
      <w:r w:rsidR="0050430D">
        <w:t xml:space="preserve">past and present </w:t>
      </w:r>
      <w:r>
        <w:t xml:space="preserve">members of the Bader lab </w:t>
      </w:r>
      <w:r w:rsidR="00DC7CDF">
        <w:t xml:space="preserve">and members of </w:t>
      </w:r>
      <w:r w:rsidR="0098050B">
        <w:t xml:space="preserve">the </w:t>
      </w:r>
      <w:r w:rsidR="00D517A0">
        <w:t xml:space="preserve">labs </w:t>
      </w:r>
      <w:r w:rsidR="00266BD1">
        <w:t>of</w:t>
      </w:r>
      <w:r w:rsidR="00D517A0">
        <w:t xml:space="preserve"> the CCBR 6</w:t>
      </w:r>
      <w:r w:rsidR="00D517A0" w:rsidRPr="00D517A0">
        <w:rPr>
          <w:vertAlign w:val="superscript"/>
        </w:rPr>
        <w:t>th</w:t>
      </w:r>
      <w:r w:rsidR="00D517A0">
        <w:t xml:space="preserve"> floor </w:t>
      </w:r>
      <w:r>
        <w:t>fo</w:t>
      </w:r>
      <w:r w:rsidR="00D517A0">
        <w:t>r</w:t>
      </w:r>
      <w:r w:rsidR="008C5B93">
        <w:t xml:space="preserve"> their stimulating discussions (although, it is the fun </w:t>
      </w:r>
      <w:r w:rsidR="008D19CA">
        <w:t xml:space="preserve">times we had </w:t>
      </w:r>
      <w:r w:rsidR="00501132">
        <w:t xml:space="preserve">over the years </w:t>
      </w:r>
      <w:r w:rsidR="008C5B93">
        <w:t>that I will</w:t>
      </w:r>
      <w:r w:rsidR="00D517A0">
        <w:t xml:space="preserve"> remember</w:t>
      </w:r>
      <w:r w:rsidR="008C5B93">
        <w:t xml:space="preserve"> the most</w:t>
      </w:r>
      <w:r w:rsidR="00705E64">
        <w:t>!</w:t>
      </w:r>
      <w:r w:rsidR="008C5B93">
        <w:t>)</w:t>
      </w:r>
      <w:r w:rsidR="0098050B">
        <w:t>.</w:t>
      </w:r>
    </w:p>
    <w:p w:rsidR="00266BD1" w:rsidRDefault="006E44E6" w:rsidP="00C05324">
      <w:pPr>
        <w:pStyle w:val="BodyText"/>
      </w:pPr>
      <w:r>
        <w:t>Finally, I would l</w:t>
      </w:r>
      <w:r w:rsidR="00A555BF">
        <w:t>ike to thank my family</w:t>
      </w:r>
      <w:r w:rsidR="008E0E25">
        <w:t xml:space="preserve"> and</w:t>
      </w:r>
      <w:r w:rsidR="00A555BF">
        <w:t xml:space="preserve"> my </w:t>
      </w:r>
      <w:r>
        <w:t xml:space="preserve">husband Kevin Leung for their </w:t>
      </w:r>
      <w:r w:rsidR="00BC723C">
        <w:t xml:space="preserve">unconditional </w:t>
      </w:r>
      <w:r>
        <w:t xml:space="preserve">patience and support </w:t>
      </w:r>
      <w:r w:rsidR="00266BD1">
        <w:t xml:space="preserve">and Simon for his constant company.  </w:t>
      </w:r>
    </w:p>
    <w:p w:rsidR="00B3595C" w:rsidRDefault="006E44E6" w:rsidP="00C05324">
      <w:pPr>
        <w:pStyle w:val="BodyText"/>
      </w:pPr>
      <w:r>
        <w:t xml:space="preserve">This thesis is dedicated </w:t>
      </w:r>
      <w:r w:rsidR="00D517A0">
        <w:t xml:space="preserve">in loving memory </w:t>
      </w:r>
      <w:r w:rsidR="00EB2F26">
        <w:t>of</w:t>
      </w:r>
      <w:r>
        <w:t xml:space="preserve"> </w:t>
      </w:r>
      <w:r w:rsidR="0050430D">
        <w:t xml:space="preserve">my brother, </w:t>
      </w:r>
      <w:r>
        <w:t>Steven Sai Ho Hui.</w:t>
      </w:r>
    </w:p>
    <w:p w:rsidR="00A71FF7" w:rsidRDefault="00F65486" w:rsidP="002214DA">
      <w:pPr>
        <w:pStyle w:val="Chapter"/>
      </w:pPr>
      <w:bookmarkStart w:id="9" w:name="_Toc171963112"/>
      <w:bookmarkStart w:id="10" w:name="_Toc172096238"/>
      <w:bookmarkStart w:id="11" w:name="_Toc179622552"/>
      <w:bookmarkStart w:id="12" w:name="_Toc182321494"/>
      <w:bookmarkStart w:id="13" w:name="_Toc220581839"/>
      <w:r>
        <w:t>Table of Contents</w:t>
      </w:r>
      <w:bookmarkEnd w:id="9"/>
      <w:bookmarkEnd w:id="10"/>
      <w:bookmarkEnd w:id="11"/>
      <w:bookmarkEnd w:id="12"/>
      <w:bookmarkEnd w:id="13"/>
    </w:p>
    <w:bookmarkStart w:id="14" w:name="_Toc172096239"/>
    <w:bookmarkStart w:id="15" w:name="_Toc179622553"/>
    <w:bookmarkStart w:id="16" w:name="_Toc182321495"/>
    <w:p w:rsidR="00B672A9" w:rsidRDefault="001C6C87">
      <w:pPr>
        <w:pStyle w:val="TOC1"/>
        <w:rPr>
          <w:rFonts w:asciiTheme="minorHAnsi" w:eastAsiaTheme="minorEastAsia" w:hAnsiTheme="minorHAnsi" w:cstheme="minorBidi"/>
          <w:noProof/>
          <w:lang w:eastAsia="en-US"/>
        </w:rPr>
      </w:pPr>
      <w:r>
        <w:fldChar w:fldCharType="begin"/>
      </w:r>
      <w:r w:rsidR="00623A82">
        <w:instrText xml:space="preserve"> TOC \o "1-3" </w:instrText>
      </w:r>
      <w:r>
        <w:fldChar w:fldCharType="separate"/>
      </w:r>
      <w:r w:rsidR="00B672A9">
        <w:rPr>
          <w:noProof/>
        </w:rPr>
        <w:t>Acknowledgments</w:t>
      </w:r>
      <w:r w:rsidR="00B672A9">
        <w:rPr>
          <w:noProof/>
        </w:rPr>
        <w:tab/>
      </w:r>
      <w:r>
        <w:rPr>
          <w:noProof/>
        </w:rPr>
        <w:fldChar w:fldCharType="begin"/>
      </w:r>
      <w:r w:rsidR="00B672A9">
        <w:rPr>
          <w:noProof/>
        </w:rPr>
        <w:instrText xml:space="preserve"> PAGEREF _Toc220581838 \h </w:instrText>
      </w:r>
      <w:r w:rsidR="009941E5">
        <w:rPr>
          <w:noProof/>
        </w:rPr>
      </w:r>
      <w:r>
        <w:rPr>
          <w:noProof/>
        </w:rPr>
        <w:fldChar w:fldCharType="separate"/>
      </w:r>
      <w:r w:rsidR="00D961A9">
        <w:rPr>
          <w:noProof/>
        </w:rPr>
        <w:t>iv</w:t>
      </w:r>
      <w:r>
        <w:rPr>
          <w:noProof/>
        </w:rPr>
        <w:fldChar w:fldCharType="end"/>
      </w:r>
    </w:p>
    <w:p w:rsidR="00B672A9" w:rsidRDefault="00B672A9">
      <w:pPr>
        <w:pStyle w:val="TOC1"/>
        <w:rPr>
          <w:rFonts w:asciiTheme="minorHAnsi" w:eastAsiaTheme="minorEastAsia" w:hAnsiTheme="minorHAnsi" w:cstheme="minorBidi"/>
          <w:noProof/>
          <w:lang w:eastAsia="en-US"/>
        </w:rPr>
      </w:pPr>
      <w:r>
        <w:rPr>
          <w:noProof/>
        </w:rPr>
        <w:t>Table of Contents</w:t>
      </w:r>
      <w:r>
        <w:rPr>
          <w:noProof/>
        </w:rPr>
        <w:tab/>
      </w:r>
      <w:r w:rsidR="001C6C87">
        <w:rPr>
          <w:noProof/>
        </w:rPr>
        <w:fldChar w:fldCharType="begin"/>
      </w:r>
      <w:r>
        <w:rPr>
          <w:noProof/>
        </w:rPr>
        <w:instrText xml:space="preserve"> PAGEREF _Toc220581839 \h </w:instrText>
      </w:r>
      <w:r w:rsidR="009941E5">
        <w:rPr>
          <w:noProof/>
        </w:rPr>
      </w:r>
      <w:r w:rsidR="001C6C87">
        <w:rPr>
          <w:noProof/>
        </w:rPr>
        <w:fldChar w:fldCharType="separate"/>
      </w:r>
      <w:r w:rsidR="00D961A9">
        <w:rPr>
          <w:noProof/>
        </w:rPr>
        <w:t>v</w:t>
      </w:r>
      <w:r w:rsidR="001C6C87">
        <w:rPr>
          <w:noProof/>
        </w:rPr>
        <w:fldChar w:fldCharType="end"/>
      </w:r>
    </w:p>
    <w:p w:rsidR="00B672A9" w:rsidRDefault="00B672A9">
      <w:pPr>
        <w:pStyle w:val="TOC1"/>
        <w:rPr>
          <w:rFonts w:asciiTheme="minorHAnsi" w:eastAsiaTheme="minorEastAsia" w:hAnsiTheme="minorHAnsi" w:cstheme="minorBidi"/>
          <w:noProof/>
          <w:lang w:eastAsia="en-US"/>
        </w:rPr>
      </w:pPr>
      <w:r>
        <w:rPr>
          <w:noProof/>
        </w:rPr>
        <w:t>List of Tables</w:t>
      </w:r>
      <w:r>
        <w:rPr>
          <w:noProof/>
        </w:rPr>
        <w:tab/>
      </w:r>
      <w:r w:rsidR="001C6C87">
        <w:rPr>
          <w:noProof/>
        </w:rPr>
        <w:fldChar w:fldCharType="begin"/>
      </w:r>
      <w:r>
        <w:rPr>
          <w:noProof/>
        </w:rPr>
        <w:instrText xml:space="preserve"> PAGEREF _Toc220581840 \h </w:instrText>
      </w:r>
      <w:r w:rsidR="009941E5">
        <w:rPr>
          <w:noProof/>
        </w:rPr>
      </w:r>
      <w:r w:rsidR="001C6C87">
        <w:rPr>
          <w:noProof/>
        </w:rPr>
        <w:fldChar w:fldCharType="separate"/>
      </w:r>
      <w:r w:rsidR="00D961A9">
        <w:rPr>
          <w:noProof/>
        </w:rPr>
        <w:t>ix</w:t>
      </w:r>
      <w:r w:rsidR="001C6C87">
        <w:rPr>
          <w:noProof/>
        </w:rPr>
        <w:fldChar w:fldCharType="end"/>
      </w:r>
    </w:p>
    <w:p w:rsidR="00B672A9" w:rsidRDefault="00B672A9">
      <w:pPr>
        <w:pStyle w:val="TOC1"/>
        <w:rPr>
          <w:rFonts w:asciiTheme="minorHAnsi" w:eastAsiaTheme="minorEastAsia" w:hAnsiTheme="minorHAnsi" w:cstheme="minorBidi"/>
          <w:noProof/>
          <w:lang w:eastAsia="en-US"/>
        </w:rPr>
      </w:pPr>
      <w:r>
        <w:rPr>
          <w:noProof/>
        </w:rPr>
        <w:t>List of Figures</w:t>
      </w:r>
      <w:r>
        <w:rPr>
          <w:noProof/>
        </w:rPr>
        <w:tab/>
      </w:r>
      <w:r w:rsidR="001C6C87">
        <w:rPr>
          <w:noProof/>
        </w:rPr>
        <w:fldChar w:fldCharType="begin"/>
      </w:r>
      <w:r>
        <w:rPr>
          <w:noProof/>
        </w:rPr>
        <w:instrText xml:space="preserve"> PAGEREF _Toc220581841 \h </w:instrText>
      </w:r>
      <w:r w:rsidR="009941E5">
        <w:rPr>
          <w:noProof/>
        </w:rPr>
      </w:r>
      <w:r w:rsidR="001C6C87">
        <w:rPr>
          <w:noProof/>
        </w:rPr>
        <w:fldChar w:fldCharType="separate"/>
      </w:r>
      <w:r w:rsidR="00D961A9">
        <w:rPr>
          <w:noProof/>
        </w:rPr>
        <w:t>xi</w:t>
      </w:r>
      <w:r w:rsidR="001C6C87">
        <w:rPr>
          <w:noProof/>
        </w:rPr>
        <w:fldChar w:fldCharType="end"/>
      </w:r>
    </w:p>
    <w:p w:rsidR="00B672A9" w:rsidRDefault="00B672A9">
      <w:pPr>
        <w:pStyle w:val="TOC1"/>
        <w:rPr>
          <w:rFonts w:asciiTheme="minorHAnsi" w:eastAsiaTheme="minorEastAsia" w:hAnsiTheme="minorHAnsi" w:cstheme="minorBidi"/>
          <w:noProof/>
          <w:lang w:eastAsia="en-US"/>
        </w:rPr>
      </w:pPr>
      <w:r>
        <w:rPr>
          <w:noProof/>
        </w:rPr>
        <w:t>List of Appendices</w:t>
      </w:r>
      <w:r>
        <w:rPr>
          <w:noProof/>
        </w:rPr>
        <w:tab/>
      </w:r>
      <w:r w:rsidR="001C6C87">
        <w:rPr>
          <w:noProof/>
        </w:rPr>
        <w:fldChar w:fldCharType="begin"/>
      </w:r>
      <w:r>
        <w:rPr>
          <w:noProof/>
        </w:rPr>
        <w:instrText xml:space="preserve"> PAGEREF _Toc220581842 \h </w:instrText>
      </w:r>
      <w:r w:rsidR="009941E5">
        <w:rPr>
          <w:noProof/>
        </w:rPr>
      </w:r>
      <w:r w:rsidR="001C6C87">
        <w:rPr>
          <w:noProof/>
        </w:rPr>
        <w:fldChar w:fldCharType="separate"/>
      </w:r>
      <w:r w:rsidR="00D961A9">
        <w:rPr>
          <w:noProof/>
        </w:rPr>
        <w:t>xiii</w:t>
      </w:r>
      <w:r w:rsidR="001C6C87">
        <w:rPr>
          <w:noProof/>
        </w:rPr>
        <w:fldChar w:fldCharType="end"/>
      </w:r>
    </w:p>
    <w:p w:rsidR="00B672A9" w:rsidRDefault="00B672A9">
      <w:pPr>
        <w:pStyle w:val="TOC1"/>
        <w:rPr>
          <w:rFonts w:asciiTheme="minorHAnsi" w:eastAsiaTheme="minorEastAsia" w:hAnsiTheme="minorHAnsi" w:cstheme="minorBidi"/>
          <w:noProof/>
          <w:lang w:eastAsia="en-US"/>
        </w:rPr>
      </w:pPr>
      <w:r>
        <w:rPr>
          <w:noProof/>
        </w:rPr>
        <w:t>List of Abbreviations</w:t>
      </w:r>
      <w:r>
        <w:rPr>
          <w:noProof/>
        </w:rPr>
        <w:tab/>
      </w:r>
      <w:r w:rsidR="001C6C87">
        <w:rPr>
          <w:noProof/>
        </w:rPr>
        <w:fldChar w:fldCharType="begin"/>
      </w:r>
      <w:r>
        <w:rPr>
          <w:noProof/>
        </w:rPr>
        <w:instrText xml:space="preserve"> PAGEREF _Toc220581843 \h </w:instrText>
      </w:r>
      <w:r w:rsidR="009941E5">
        <w:rPr>
          <w:noProof/>
        </w:rPr>
      </w:r>
      <w:r w:rsidR="001C6C87">
        <w:rPr>
          <w:noProof/>
        </w:rPr>
        <w:fldChar w:fldCharType="separate"/>
      </w:r>
      <w:r w:rsidR="00D961A9">
        <w:rPr>
          <w:noProof/>
        </w:rPr>
        <w:t>xiv</w:t>
      </w:r>
      <w:r w:rsidR="001C6C87">
        <w:rPr>
          <w:noProof/>
        </w:rPr>
        <w:fldChar w:fldCharType="end"/>
      </w:r>
    </w:p>
    <w:p w:rsidR="00B672A9" w:rsidRDefault="00B672A9">
      <w:pPr>
        <w:pStyle w:val="TOC1"/>
        <w:rPr>
          <w:rFonts w:asciiTheme="minorHAnsi" w:eastAsiaTheme="minorEastAsia" w:hAnsiTheme="minorHAnsi" w:cstheme="minorBidi"/>
          <w:noProof/>
          <w:lang w:eastAsia="en-US"/>
        </w:rPr>
      </w:pPr>
      <w:r>
        <w:rPr>
          <w:noProof/>
        </w:rPr>
        <w:t>Chapter 1</w:t>
      </w:r>
      <w:r>
        <w:rPr>
          <w:noProof/>
        </w:rPr>
        <w:tab/>
      </w:r>
      <w:r w:rsidR="001C6C87">
        <w:rPr>
          <w:noProof/>
        </w:rPr>
        <w:fldChar w:fldCharType="begin"/>
      </w:r>
      <w:r>
        <w:rPr>
          <w:noProof/>
        </w:rPr>
        <w:instrText xml:space="preserve"> PAGEREF _Toc220581844 \h </w:instrText>
      </w:r>
      <w:r w:rsidR="009941E5">
        <w:rPr>
          <w:noProof/>
        </w:rPr>
      </w:r>
      <w:r w:rsidR="001C6C87">
        <w:rPr>
          <w:noProof/>
        </w:rPr>
        <w:fldChar w:fldCharType="separate"/>
      </w:r>
      <w:r w:rsidR="00D961A9">
        <w:rPr>
          <w:noProof/>
        </w:rPr>
        <w:t>1</w:t>
      </w:r>
      <w:r w:rsidR="001C6C87">
        <w:rPr>
          <w:noProof/>
        </w:rPr>
        <w:fldChar w:fldCharType="end"/>
      </w:r>
    </w:p>
    <w:p w:rsidR="00B672A9" w:rsidRDefault="00B672A9">
      <w:pPr>
        <w:pStyle w:val="TOC1"/>
        <w:tabs>
          <w:tab w:val="left" w:pos="360"/>
        </w:tabs>
        <w:rPr>
          <w:rFonts w:asciiTheme="minorHAnsi" w:eastAsiaTheme="minorEastAsia" w:hAnsiTheme="minorHAnsi" w:cstheme="minorBidi"/>
          <w:noProof/>
          <w:lang w:eastAsia="en-US"/>
        </w:rPr>
      </w:pPr>
      <w:r w:rsidRPr="009D33AC">
        <w:rPr>
          <w:noProof/>
        </w:rPr>
        <w:t>1</w:t>
      </w:r>
      <w:r>
        <w:rPr>
          <w:rFonts w:asciiTheme="minorHAnsi" w:eastAsiaTheme="minorEastAsia" w:hAnsiTheme="minorHAnsi" w:cstheme="minorBidi"/>
          <w:noProof/>
          <w:lang w:eastAsia="en-US"/>
        </w:rPr>
        <w:tab/>
      </w:r>
      <w:r>
        <w:rPr>
          <w:noProof/>
        </w:rPr>
        <w:t>Introduction</w:t>
      </w:r>
      <w:r>
        <w:rPr>
          <w:noProof/>
        </w:rPr>
        <w:tab/>
      </w:r>
      <w:r w:rsidR="001C6C87">
        <w:rPr>
          <w:noProof/>
        </w:rPr>
        <w:fldChar w:fldCharType="begin"/>
      </w:r>
      <w:r>
        <w:rPr>
          <w:noProof/>
        </w:rPr>
        <w:instrText xml:space="preserve"> PAGEREF _Toc220581845 \h </w:instrText>
      </w:r>
      <w:r w:rsidR="009941E5">
        <w:rPr>
          <w:noProof/>
        </w:rPr>
      </w:r>
      <w:r w:rsidR="001C6C87">
        <w:rPr>
          <w:noProof/>
        </w:rPr>
        <w:fldChar w:fldCharType="separate"/>
      </w:r>
      <w:r w:rsidR="00D961A9">
        <w:rPr>
          <w:noProof/>
        </w:rPr>
        <w:t>2</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1.1</w:t>
      </w:r>
      <w:r>
        <w:rPr>
          <w:rFonts w:asciiTheme="minorHAnsi" w:eastAsiaTheme="minorEastAsia" w:hAnsiTheme="minorHAnsi" w:cstheme="minorBidi"/>
          <w:noProof/>
          <w:lang w:eastAsia="en-US"/>
        </w:rPr>
        <w:tab/>
      </w:r>
      <w:r>
        <w:rPr>
          <w:noProof/>
        </w:rPr>
        <w:t>Protein-protein interaction network mapping across the proteome</w:t>
      </w:r>
      <w:r>
        <w:rPr>
          <w:noProof/>
        </w:rPr>
        <w:tab/>
      </w:r>
      <w:r w:rsidR="001C6C87">
        <w:rPr>
          <w:noProof/>
        </w:rPr>
        <w:fldChar w:fldCharType="begin"/>
      </w:r>
      <w:r>
        <w:rPr>
          <w:noProof/>
        </w:rPr>
        <w:instrText xml:space="preserve"> PAGEREF _Toc220581846 \h </w:instrText>
      </w:r>
      <w:r w:rsidR="009941E5">
        <w:rPr>
          <w:noProof/>
        </w:rPr>
      </w:r>
      <w:r w:rsidR="001C6C87">
        <w:rPr>
          <w:noProof/>
        </w:rPr>
        <w:fldChar w:fldCharType="separate"/>
      </w:r>
      <w:r w:rsidR="00D961A9">
        <w:rPr>
          <w:noProof/>
        </w:rPr>
        <w:t>2</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1.1.1</w:t>
      </w:r>
      <w:r>
        <w:rPr>
          <w:rFonts w:asciiTheme="minorHAnsi" w:eastAsiaTheme="minorEastAsia" w:hAnsiTheme="minorHAnsi" w:cstheme="minorBidi"/>
          <w:noProof/>
          <w:lang w:eastAsia="en-US"/>
        </w:rPr>
        <w:tab/>
      </w:r>
      <w:r>
        <w:rPr>
          <w:noProof/>
        </w:rPr>
        <w:t>Experimental and computational methods for studying PPIs</w:t>
      </w:r>
      <w:r>
        <w:rPr>
          <w:noProof/>
        </w:rPr>
        <w:tab/>
      </w:r>
      <w:r w:rsidR="001C6C87">
        <w:rPr>
          <w:noProof/>
        </w:rPr>
        <w:fldChar w:fldCharType="begin"/>
      </w:r>
      <w:r>
        <w:rPr>
          <w:noProof/>
        </w:rPr>
        <w:instrText xml:space="preserve"> PAGEREF _Toc220581847 \h </w:instrText>
      </w:r>
      <w:r w:rsidR="009941E5">
        <w:rPr>
          <w:noProof/>
        </w:rPr>
      </w:r>
      <w:r w:rsidR="001C6C87">
        <w:rPr>
          <w:noProof/>
        </w:rPr>
        <w:fldChar w:fldCharType="separate"/>
      </w:r>
      <w:r w:rsidR="00D961A9">
        <w:rPr>
          <w:noProof/>
        </w:rPr>
        <w:t>2</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sidRPr="009D33AC">
        <w:rPr>
          <w:rFonts w:cs="Helvetica"/>
          <w:noProof/>
        </w:rPr>
        <w:t>1.1.2</w:t>
      </w:r>
      <w:r>
        <w:rPr>
          <w:rFonts w:asciiTheme="minorHAnsi" w:eastAsiaTheme="minorEastAsia" w:hAnsiTheme="minorHAnsi" w:cstheme="minorBidi"/>
          <w:noProof/>
          <w:lang w:eastAsia="en-US"/>
        </w:rPr>
        <w:tab/>
      </w:r>
      <w:r>
        <w:rPr>
          <w:noProof/>
        </w:rPr>
        <w:t>Challenges faced by existing methods</w:t>
      </w:r>
      <w:r>
        <w:rPr>
          <w:noProof/>
        </w:rPr>
        <w:tab/>
      </w:r>
      <w:r w:rsidR="001C6C87">
        <w:rPr>
          <w:noProof/>
        </w:rPr>
        <w:fldChar w:fldCharType="begin"/>
      </w:r>
      <w:r>
        <w:rPr>
          <w:noProof/>
        </w:rPr>
        <w:instrText xml:space="preserve"> PAGEREF _Toc220581848 \h </w:instrText>
      </w:r>
      <w:r w:rsidR="009941E5">
        <w:rPr>
          <w:noProof/>
        </w:rPr>
      </w:r>
      <w:r w:rsidR="001C6C87">
        <w:rPr>
          <w:noProof/>
        </w:rPr>
        <w:fldChar w:fldCharType="separate"/>
      </w:r>
      <w:r w:rsidR="00D961A9">
        <w:rPr>
          <w:noProof/>
        </w:rPr>
        <w:t>3</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sidRPr="009D33AC">
        <w:rPr>
          <w:rFonts w:cs="Helvetica"/>
          <w:noProof/>
        </w:rPr>
        <w:t>1.2</w:t>
      </w:r>
      <w:r>
        <w:rPr>
          <w:rFonts w:asciiTheme="minorHAnsi" w:eastAsiaTheme="minorEastAsia" w:hAnsiTheme="minorHAnsi" w:cstheme="minorBidi"/>
          <w:noProof/>
          <w:lang w:eastAsia="en-US"/>
        </w:rPr>
        <w:tab/>
      </w:r>
      <w:r>
        <w:rPr>
          <w:noProof/>
        </w:rPr>
        <w:t>Peptide recognition modules mediating protein-protein interactions</w:t>
      </w:r>
      <w:r>
        <w:rPr>
          <w:noProof/>
        </w:rPr>
        <w:tab/>
      </w:r>
      <w:r w:rsidR="001C6C87">
        <w:rPr>
          <w:noProof/>
        </w:rPr>
        <w:fldChar w:fldCharType="begin"/>
      </w:r>
      <w:r>
        <w:rPr>
          <w:noProof/>
        </w:rPr>
        <w:instrText xml:space="preserve"> PAGEREF _Toc220581849 \h </w:instrText>
      </w:r>
      <w:r w:rsidR="009941E5">
        <w:rPr>
          <w:noProof/>
        </w:rPr>
      </w:r>
      <w:r w:rsidR="001C6C87">
        <w:rPr>
          <w:noProof/>
        </w:rPr>
        <w:fldChar w:fldCharType="separate"/>
      </w:r>
      <w:r w:rsidR="00D961A9">
        <w:rPr>
          <w:noProof/>
        </w:rPr>
        <w:t>4</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1.2.1</w:t>
      </w:r>
      <w:r>
        <w:rPr>
          <w:rFonts w:asciiTheme="minorHAnsi" w:eastAsiaTheme="minorEastAsia" w:hAnsiTheme="minorHAnsi" w:cstheme="minorBidi"/>
          <w:noProof/>
          <w:lang w:eastAsia="en-US"/>
        </w:rPr>
        <w:tab/>
      </w:r>
      <w:r>
        <w:rPr>
          <w:noProof/>
        </w:rPr>
        <w:t>WW and SH3 domains</w:t>
      </w:r>
      <w:r>
        <w:rPr>
          <w:noProof/>
        </w:rPr>
        <w:tab/>
      </w:r>
      <w:r w:rsidR="001C6C87">
        <w:rPr>
          <w:noProof/>
        </w:rPr>
        <w:fldChar w:fldCharType="begin"/>
      </w:r>
      <w:r>
        <w:rPr>
          <w:noProof/>
        </w:rPr>
        <w:instrText xml:space="preserve"> PAGEREF _Toc220581850 \h </w:instrText>
      </w:r>
      <w:r w:rsidR="009941E5">
        <w:rPr>
          <w:noProof/>
        </w:rPr>
      </w:r>
      <w:r w:rsidR="001C6C87">
        <w:rPr>
          <w:noProof/>
        </w:rPr>
        <w:fldChar w:fldCharType="separate"/>
      </w:r>
      <w:r w:rsidR="00D961A9">
        <w:rPr>
          <w:noProof/>
        </w:rPr>
        <w:t>5</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1.2.2</w:t>
      </w:r>
      <w:r>
        <w:rPr>
          <w:rFonts w:asciiTheme="minorHAnsi" w:eastAsiaTheme="minorEastAsia" w:hAnsiTheme="minorHAnsi" w:cstheme="minorBidi"/>
          <w:noProof/>
          <w:lang w:eastAsia="en-US"/>
        </w:rPr>
        <w:tab/>
      </w:r>
      <w:r>
        <w:rPr>
          <w:noProof/>
        </w:rPr>
        <w:t>PDZ domains</w:t>
      </w:r>
      <w:r>
        <w:rPr>
          <w:noProof/>
        </w:rPr>
        <w:tab/>
      </w:r>
      <w:r w:rsidR="001C6C87">
        <w:rPr>
          <w:noProof/>
        </w:rPr>
        <w:fldChar w:fldCharType="begin"/>
      </w:r>
      <w:r>
        <w:rPr>
          <w:noProof/>
        </w:rPr>
        <w:instrText xml:space="preserve"> PAGEREF _Toc220581851 \h </w:instrText>
      </w:r>
      <w:r w:rsidR="009941E5">
        <w:rPr>
          <w:noProof/>
        </w:rPr>
      </w:r>
      <w:r w:rsidR="001C6C87">
        <w:rPr>
          <w:noProof/>
        </w:rPr>
        <w:fldChar w:fldCharType="separate"/>
      </w:r>
      <w:r w:rsidR="00D961A9">
        <w:rPr>
          <w:noProof/>
        </w:rPr>
        <w:t>5</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1.3</w:t>
      </w:r>
      <w:r>
        <w:rPr>
          <w:rFonts w:asciiTheme="minorHAnsi" w:eastAsiaTheme="minorEastAsia" w:hAnsiTheme="minorHAnsi" w:cstheme="minorBidi"/>
          <w:noProof/>
          <w:lang w:eastAsia="en-US"/>
        </w:rPr>
        <w:tab/>
      </w:r>
      <w:r>
        <w:rPr>
          <w:noProof/>
        </w:rPr>
        <w:t>Mapping PDZ domain mediated protein-protein interactions</w:t>
      </w:r>
      <w:r>
        <w:rPr>
          <w:noProof/>
        </w:rPr>
        <w:tab/>
      </w:r>
      <w:r w:rsidR="001C6C87">
        <w:rPr>
          <w:noProof/>
        </w:rPr>
        <w:fldChar w:fldCharType="begin"/>
      </w:r>
      <w:r>
        <w:rPr>
          <w:noProof/>
        </w:rPr>
        <w:instrText xml:space="preserve"> PAGEREF _Toc220581852 \h </w:instrText>
      </w:r>
      <w:r w:rsidR="009941E5">
        <w:rPr>
          <w:noProof/>
        </w:rPr>
      </w:r>
      <w:r w:rsidR="001C6C87">
        <w:rPr>
          <w:noProof/>
        </w:rPr>
        <w:fldChar w:fldCharType="separate"/>
      </w:r>
      <w:r w:rsidR="00D961A9">
        <w:rPr>
          <w:noProof/>
        </w:rPr>
        <w:t>6</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1.3.1</w:t>
      </w:r>
      <w:r>
        <w:rPr>
          <w:rFonts w:asciiTheme="minorHAnsi" w:eastAsiaTheme="minorEastAsia" w:hAnsiTheme="minorHAnsi" w:cstheme="minorBidi"/>
          <w:noProof/>
          <w:lang w:eastAsia="en-US"/>
        </w:rPr>
        <w:tab/>
      </w:r>
      <w:r>
        <w:rPr>
          <w:noProof/>
        </w:rPr>
        <w:t>Experimental methods</w:t>
      </w:r>
      <w:r>
        <w:rPr>
          <w:noProof/>
        </w:rPr>
        <w:tab/>
      </w:r>
      <w:r w:rsidR="001C6C87">
        <w:rPr>
          <w:noProof/>
        </w:rPr>
        <w:fldChar w:fldCharType="begin"/>
      </w:r>
      <w:r>
        <w:rPr>
          <w:noProof/>
        </w:rPr>
        <w:instrText xml:space="preserve"> PAGEREF _Toc220581853 \h </w:instrText>
      </w:r>
      <w:r w:rsidR="009941E5">
        <w:rPr>
          <w:noProof/>
        </w:rPr>
      </w:r>
      <w:r w:rsidR="001C6C87">
        <w:rPr>
          <w:noProof/>
        </w:rPr>
        <w:fldChar w:fldCharType="separate"/>
      </w:r>
      <w:r w:rsidR="00D961A9">
        <w:rPr>
          <w:noProof/>
        </w:rPr>
        <w:t>6</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1.3.2</w:t>
      </w:r>
      <w:r>
        <w:rPr>
          <w:rFonts w:asciiTheme="minorHAnsi" w:eastAsiaTheme="minorEastAsia" w:hAnsiTheme="minorHAnsi" w:cstheme="minorBidi"/>
          <w:noProof/>
          <w:lang w:eastAsia="en-US"/>
        </w:rPr>
        <w:tab/>
      </w:r>
      <w:r>
        <w:rPr>
          <w:noProof/>
        </w:rPr>
        <w:t>Computational methods</w:t>
      </w:r>
      <w:r>
        <w:rPr>
          <w:noProof/>
        </w:rPr>
        <w:tab/>
      </w:r>
      <w:r w:rsidR="001C6C87">
        <w:rPr>
          <w:noProof/>
        </w:rPr>
        <w:fldChar w:fldCharType="begin"/>
      </w:r>
      <w:r>
        <w:rPr>
          <w:noProof/>
        </w:rPr>
        <w:instrText xml:space="preserve"> PAGEREF _Toc220581854 \h </w:instrText>
      </w:r>
      <w:r w:rsidR="009941E5">
        <w:rPr>
          <w:noProof/>
        </w:rPr>
      </w:r>
      <w:r w:rsidR="001C6C87">
        <w:rPr>
          <w:noProof/>
        </w:rPr>
        <w:fldChar w:fldCharType="separate"/>
      </w:r>
      <w:r w:rsidR="00D961A9">
        <w:rPr>
          <w:noProof/>
        </w:rPr>
        <w:t>8</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lang w:eastAsia="en-US"/>
        </w:rPr>
        <w:t>1.4</w:t>
      </w:r>
      <w:r>
        <w:rPr>
          <w:rFonts w:asciiTheme="minorHAnsi" w:eastAsiaTheme="minorEastAsia" w:hAnsiTheme="minorHAnsi" w:cstheme="minorBidi"/>
          <w:noProof/>
          <w:lang w:eastAsia="en-US"/>
        </w:rPr>
        <w:tab/>
      </w:r>
      <w:r>
        <w:rPr>
          <w:noProof/>
          <w:lang w:eastAsia="en-US"/>
        </w:rPr>
        <w:t>Machine learning framework for PDZ domain-peptide interaction prediction</w:t>
      </w:r>
      <w:r>
        <w:rPr>
          <w:noProof/>
        </w:rPr>
        <w:tab/>
      </w:r>
      <w:r w:rsidR="001C6C87">
        <w:rPr>
          <w:noProof/>
        </w:rPr>
        <w:fldChar w:fldCharType="begin"/>
      </w:r>
      <w:r>
        <w:rPr>
          <w:noProof/>
        </w:rPr>
        <w:instrText xml:space="preserve"> PAGEREF _Toc220581855 \h </w:instrText>
      </w:r>
      <w:r w:rsidR="009941E5">
        <w:rPr>
          <w:noProof/>
        </w:rPr>
      </w:r>
      <w:r w:rsidR="001C6C87">
        <w:rPr>
          <w:noProof/>
        </w:rPr>
        <w:fldChar w:fldCharType="separate"/>
      </w:r>
      <w:r w:rsidR="00D961A9">
        <w:rPr>
          <w:noProof/>
        </w:rPr>
        <w:t>10</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1.4.1</w:t>
      </w:r>
      <w:r>
        <w:rPr>
          <w:rFonts w:asciiTheme="minorHAnsi" w:eastAsiaTheme="minorEastAsia" w:hAnsiTheme="minorHAnsi" w:cstheme="minorBidi"/>
          <w:noProof/>
          <w:lang w:eastAsia="en-US"/>
        </w:rPr>
        <w:tab/>
      </w:r>
      <w:r>
        <w:rPr>
          <w:noProof/>
        </w:rPr>
        <w:t>Data Collection</w:t>
      </w:r>
      <w:r>
        <w:rPr>
          <w:noProof/>
        </w:rPr>
        <w:tab/>
      </w:r>
      <w:r w:rsidR="001C6C87">
        <w:rPr>
          <w:noProof/>
        </w:rPr>
        <w:fldChar w:fldCharType="begin"/>
      </w:r>
      <w:r>
        <w:rPr>
          <w:noProof/>
        </w:rPr>
        <w:instrText xml:space="preserve"> PAGEREF _Toc220581856 \h </w:instrText>
      </w:r>
      <w:r w:rsidR="009941E5">
        <w:rPr>
          <w:noProof/>
        </w:rPr>
      </w:r>
      <w:r w:rsidR="001C6C87">
        <w:rPr>
          <w:noProof/>
        </w:rPr>
        <w:fldChar w:fldCharType="separate"/>
      </w:r>
      <w:r w:rsidR="00D961A9">
        <w:rPr>
          <w:noProof/>
        </w:rPr>
        <w:t>10</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sidRPr="009D33AC">
        <w:rPr>
          <w:noProof/>
          <w:lang w:val="en-CA"/>
        </w:rPr>
        <w:t>1.4.2</w:t>
      </w:r>
      <w:r>
        <w:rPr>
          <w:rFonts w:asciiTheme="minorHAnsi" w:eastAsiaTheme="minorEastAsia" w:hAnsiTheme="minorHAnsi" w:cstheme="minorBidi"/>
          <w:noProof/>
          <w:lang w:eastAsia="en-US"/>
        </w:rPr>
        <w:tab/>
      </w:r>
      <w:r w:rsidRPr="009D33AC">
        <w:rPr>
          <w:noProof/>
          <w:lang w:val="en-CA"/>
        </w:rPr>
        <w:t>Feature Encoding Methods</w:t>
      </w:r>
      <w:r>
        <w:rPr>
          <w:noProof/>
        </w:rPr>
        <w:tab/>
      </w:r>
      <w:r w:rsidR="001C6C87">
        <w:rPr>
          <w:noProof/>
        </w:rPr>
        <w:fldChar w:fldCharType="begin"/>
      </w:r>
      <w:r>
        <w:rPr>
          <w:noProof/>
        </w:rPr>
        <w:instrText xml:space="preserve"> PAGEREF _Toc220581857 \h </w:instrText>
      </w:r>
      <w:r w:rsidR="009941E5">
        <w:rPr>
          <w:noProof/>
        </w:rPr>
      </w:r>
      <w:r w:rsidR="001C6C87">
        <w:rPr>
          <w:noProof/>
        </w:rPr>
        <w:fldChar w:fldCharType="separate"/>
      </w:r>
      <w:r w:rsidR="00D961A9">
        <w:rPr>
          <w:noProof/>
        </w:rPr>
        <w:t>12</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sidRPr="009D33AC">
        <w:rPr>
          <w:noProof/>
          <w:lang w:val="en-CA"/>
        </w:rPr>
        <w:t>1.4.3</w:t>
      </w:r>
      <w:r>
        <w:rPr>
          <w:rFonts w:asciiTheme="minorHAnsi" w:eastAsiaTheme="minorEastAsia" w:hAnsiTheme="minorHAnsi" w:cstheme="minorBidi"/>
          <w:noProof/>
          <w:lang w:eastAsia="en-US"/>
        </w:rPr>
        <w:tab/>
      </w:r>
      <w:r w:rsidRPr="009D33AC">
        <w:rPr>
          <w:noProof/>
          <w:lang w:val="en-CA"/>
        </w:rPr>
        <w:t>Machine Learning</w:t>
      </w:r>
      <w:r>
        <w:rPr>
          <w:noProof/>
        </w:rPr>
        <w:tab/>
      </w:r>
      <w:r w:rsidR="001C6C87">
        <w:rPr>
          <w:noProof/>
        </w:rPr>
        <w:fldChar w:fldCharType="begin"/>
      </w:r>
      <w:r>
        <w:rPr>
          <w:noProof/>
        </w:rPr>
        <w:instrText xml:space="preserve"> PAGEREF _Toc220581858 \h </w:instrText>
      </w:r>
      <w:r w:rsidR="009941E5">
        <w:rPr>
          <w:noProof/>
        </w:rPr>
      </w:r>
      <w:r w:rsidR="001C6C87">
        <w:rPr>
          <w:noProof/>
        </w:rPr>
        <w:fldChar w:fldCharType="separate"/>
      </w:r>
      <w:r w:rsidR="00D961A9">
        <w:rPr>
          <w:noProof/>
        </w:rPr>
        <w:t>13</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lang w:eastAsia="en-US"/>
        </w:rPr>
        <w:t>1.4.4</w:t>
      </w:r>
      <w:r>
        <w:rPr>
          <w:rFonts w:asciiTheme="minorHAnsi" w:eastAsiaTheme="minorEastAsia" w:hAnsiTheme="minorHAnsi" w:cstheme="minorBidi"/>
          <w:noProof/>
          <w:lang w:eastAsia="en-US"/>
        </w:rPr>
        <w:tab/>
      </w:r>
      <w:r>
        <w:rPr>
          <w:noProof/>
          <w:lang w:eastAsia="en-US"/>
        </w:rPr>
        <w:t>Predictor Performance Evaluation</w:t>
      </w:r>
      <w:r>
        <w:rPr>
          <w:noProof/>
        </w:rPr>
        <w:tab/>
      </w:r>
      <w:r w:rsidR="001C6C87">
        <w:rPr>
          <w:noProof/>
        </w:rPr>
        <w:fldChar w:fldCharType="begin"/>
      </w:r>
      <w:r>
        <w:rPr>
          <w:noProof/>
        </w:rPr>
        <w:instrText xml:space="preserve"> PAGEREF _Toc220581859 \h </w:instrText>
      </w:r>
      <w:r w:rsidR="009941E5">
        <w:rPr>
          <w:noProof/>
        </w:rPr>
      </w:r>
      <w:r w:rsidR="001C6C87">
        <w:rPr>
          <w:noProof/>
        </w:rPr>
        <w:fldChar w:fldCharType="separate"/>
      </w:r>
      <w:r w:rsidR="00D961A9">
        <w:rPr>
          <w:noProof/>
        </w:rPr>
        <w:t>16</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sidRPr="009D33AC">
        <w:rPr>
          <w:noProof/>
          <w:lang w:val="en-CA"/>
        </w:rPr>
        <w:t>1.5</w:t>
      </w:r>
      <w:r>
        <w:rPr>
          <w:rFonts w:asciiTheme="minorHAnsi" w:eastAsiaTheme="minorEastAsia" w:hAnsiTheme="minorHAnsi" w:cstheme="minorBidi"/>
          <w:noProof/>
          <w:lang w:eastAsia="en-US"/>
        </w:rPr>
        <w:tab/>
      </w:r>
      <w:r w:rsidRPr="009D33AC">
        <w:rPr>
          <w:noProof/>
          <w:lang w:val="en-CA"/>
        </w:rPr>
        <w:t>Thesis Rationale</w:t>
      </w:r>
      <w:r>
        <w:rPr>
          <w:noProof/>
        </w:rPr>
        <w:tab/>
      </w:r>
      <w:r w:rsidR="001C6C87">
        <w:rPr>
          <w:noProof/>
        </w:rPr>
        <w:fldChar w:fldCharType="begin"/>
      </w:r>
      <w:r>
        <w:rPr>
          <w:noProof/>
        </w:rPr>
        <w:instrText xml:space="preserve"> PAGEREF _Toc220581860 \h </w:instrText>
      </w:r>
      <w:r w:rsidR="009941E5">
        <w:rPr>
          <w:noProof/>
        </w:rPr>
      </w:r>
      <w:r w:rsidR="001C6C87">
        <w:rPr>
          <w:noProof/>
        </w:rPr>
        <w:fldChar w:fldCharType="separate"/>
      </w:r>
      <w:r w:rsidR="00D961A9">
        <w:rPr>
          <w:noProof/>
        </w:rPr>
        <w:t>19</w:t>
      </w:r>
      <w:r w:rsidR="001C6C87">
        <w:rPr>
          <w:noProof/>
        </w:rPr>
        <w:fldChar w:fldCharType="end"/>
      </w:r>
    </w:p>
    <w:p w:rsidR="00B672A9" w:rsidRDefault="00B672A9">
      <w:pPr>
        <w:pStyle w:val="TOC1"/>
        <w:rPr>
          <w:rFonts w:asciiTheme="minorHAnsi" w:eastAsiaTheme="minorEastAsia" w:hAnsiTheme="minorHAnsi" w:cstheme="minorBidi"/>
          <w:noProof/>
          <w:lang w:eastAsia="en-US"/>
        </w:rPr>
      </w:pPr>
      <w:r>
        <w:rPr>
          <w:noProof/>
        </w:rPr>
        <w:t>Chapter 2</w:t>
      </w:r>
      <w:r>
        <w:rPr>
          <w:noProof/>
        </w:rPr>
        <w:tab/>
      </w:r>
      <w:r w:rsidR="001C6C87">
        <w:rPr>
          <w:noProof/>
        </w:rPr>
        <w:fldChar w:fldCharType="begin"/>
      </w:r>
      <w:r>
        <w:rPr>
          <w:noProof/>
        </w:rPr>
        <w:instrText xml:space="preserve"> PAGEREF _Toc220581861 \h </w:instrText>
      </w:r>
      <w:r w:rsidR="009941E5">
        <w:rPr>
          <w:noProof/>
        </w:rPr>
      </w:r>
      <w:r w:rsidR="001C6C87">
        <w:rPr>
          <w:noProof/>
        </w:rPr>
        <w:fldChar w:fldCharType="separate"/>
      </w:r>
      <w:r w:rsidR="00D961A9">
        <w:rPr>
          <w:noProof/>
        </w:rPr>
        <w:t>21</w:t>
      </w:r>
      <w:r w:rsidR="001C6C87">
        <w:rPr>
          <w:noProof/>
        </w:rPr>
        <w:fldChar w:fldCharType="end"/>
      </w:r>
    </w:p>
    <w:p w:rsidR="00B672A9" w:rsidRDefault="00B672A9">
      <w:pPr>
        <w:pStyle w:val="TOC1"/>
        <w:tabs>
          <w:tab w:val="left" w:pos="360"/>
        </w:tabs>
        <w:rPr>
          <w:rFonts w:asciiTheme="minorHAnsi" w:eastAsiaTheme="minorEastAsia" w:hAnsiTheme="minorHAnsi" w:cstheme="minorBidi"/>
          <w:noProof/>
          <w:lang w:eastAsia="en-US"/>
        </w:rPr>
      </w:pPr>
      <w:r w:rsidRPr="009D33AC">
        <w:rPr>
          <w:noProof/>
        </w:rPr>
        <w:t>2</w:t>
      </w:r>
      <w:r>
        <w:rPr>
          <w:rFonts w:asciiTheme="minorHAnsi" w:eastAsiaTheme="minorEastAsia" w:hAnsiTheme="minorHAnsi" w:cstheme="minorBidi"/>
          <w:noProof/>
          <w:lang w:eastAsia="en-US"/>
        </w:rPr>
        <w:tab/>
      </w:r>
      <w:r>
        <w:rPr>
          <w:noProof/>
        </w:rPr>
        <w:t>Predicting PDZ mediated protein-protein interactions from sequence</w:t>
      </w:r>
      <w:r>
        <w:rPr>
          <w:noProof/>
        </w:rPr>
        <w:tab/>
      </w:r>
      <w:r w:rsidR="001C6C87">
        <w:rPr>
          <w:noProof/>
        </w:rPr>
        <w:fldChar w:fldCharType="begin"/>
      </w:r>
      <w:r>
        <w:rPr>
          <w:noProof/>
        </w:rPr>
        <w:instrText xml:space="preserve"> PAGEREF _Toc220581862 \h </w:instrText>
      </w:r>
      <w:r w:rsidR="009941E5">
        <w:rPr>
          <w:noProof/>
        </w:rPr>
      </w:r>
      <w:r w:rsidR="001C6C87">
        <w:rPr>
          <w:noProof/>
        </w:rPr>
        <w:fldChar w:fldCharType="separate"/>
      </w:r>
      <w:r w:rsidR="00D961A9">
        <w:rPr>
          <w:noProof/>
        </w:rPr>
        <w:t>22</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2.1</w:t>
      </w:r>
      <w:r>
        <w:rPr>
          <w:rFonts w:asciiTheme="minorHAnsi" w:eastAsiaTheme="minorEastAsia" w:hAnsiTheme="minorHAnsi" w:cstheme="minorBidi"/>
          <w:noProof/>
          <w:lang w:eastAsia="en-US"/>
        </w:rPr>
        <w:tab/>
      </w:r>
      <w:r>
        <w:rPr>
          <w:noProof/>
        </w:rPr>
        <w:t>Introduction</w:t>
      </w:r>
      <w:r>
        <w:rPr>
          <w:noProof/>
        </w:rPr>
        <w:tab/>
      </w:r>
      <w:r w:rsidR="001C6C87">
        <w:rPr>
          <w:noProof/>
        </w:rPr>
        <w:fldChar w:fldCharType="begin"/>
      </w:r>
      <w:r>
        <w:rPr>
          <w:noProof/>
        </w:rPr>
        <w:instrText xml:space="preserve"> PAGEREF _Toc220581863 \h </w:instrText>
      </w:r>
      <w:r w:rsidR="009941E5">
        <w:rPr>
          <w:noProof/>
        </w:rPr>
      </w:r>
      <w:r w:rsidR="001C6C87">
        <w:rPr>
          <w:noProof/>
        </w:rPr>
        <w:fldChar w:fldCharType="separate"/>
      </w:r>
      <w:r w:rsidR="00D961A9">
        <w:rPr>
          <w:noProof/>
        </w:rPr>
        <w:t>22</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lang w:eastAsia="en-US"/>
        </w:rPr>
        <w:t>2.2</w:t>
      </w:r>
      <w:r>
        <w:rPr>
          <w:rFonts w:asciiTheme="minorHAnsi" w:eastAsiaTheme="minorEastAsia" w:hAnsiTheme="minorHAnsi" w:cstheme="minorBidi"/>
          <w:noProof/>
          <w:lang w:eastAsia="en-US"/>
        </w:rPr>
        <w:tab/>
      </w:r>
      <w:r>
        <w:rPr>
          <w:noProof/>
          <w:lang w:eastAsia="en-US"/>
        </w:rPr>
        <w:t>Results</w:t>
      </w:r>
      <w:r>
        <w:rPr>
          <w:noProof/>
        </w:rPr>
        <w:tab/>
      </w:r>
      <w:r w:rsidR="001C6C87">
        <w:rPr>
          <w:noProof/>
        </w:rPr>
        <w:fldChar w:fldCharType="begin"/>
      </w:r>
      <w:r>
        <w:rPr>
          <w:noProof/>
        </w:rPr>
        <w:instrText xml:space="preserve"> PAGEREF _Toc220581864 \h </w:instrText>
      </w:r>
      <w:r w:rsidR="009941E5">
        <w:rPr>
          <w:noProof/>
        </w:rPr>
      </w:r>
      <w:r w:rsidR="001C6C87">
        <w:rPr>
          <w:noProof/>
        </w:rPr>
        <w:fldChar w:fldCharType="separate"/>
      </w:r>
      <w:r w:rsidR="00D961A9">
        <w:rPr>
          <w:noProof/>
        </w:rPr>
        <w:t>23</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2.2.1</w:t>
      </w:r>
      <w:r>
        <w:rPr>
          <w:rFonts w:asciiTheme="minorHAnsi" w:eastAsiaTheme="minorEastAsia" w:hAnsiTheme="minorHAnsi" w:cstheme="minorBidi"/>
          <w:noProof/>
          <w:lang w:eastAsia="en-US"/>
        </w:rPr>
        <w:tab/>
      </w:r>
      <w:r>
        <w:rPr>
          <w:noProof/>
        </w:rPr>
        <w:t>The predictor achieves high cross validation results</w:t>
      </w:r>
      <w:r>
        <w:rPr>
          <w:noProof/>
        </w:rPr>
        <w:tab/>
      </w:r>
      <w:r w:rsidR="001C6C87">
        <w:rPr>
          <w:noProof/>
        </w:rPr>
        <w:fldChar w:fldCharType="begin"/>
      </w:r>
      <w:r>
        <w:rPr>
          <w:noProof/>
        </w:rPr>
        <w:instrText xml:space="preserve"> PAGEREF _Toc220581865 \h </w:instrText>
      </w:r>
      <w:r w:rsidR="009941E5">
        <w:rPr>
          <w:noProof/>
        </w:rPr>
      </w:r>
      <w:r w:rsidR="001C6C87">
        <w:rPr>
          <w:noProof/>
        </w:rPr>
        <w:fldChar w:fldCharType="separate"/>
      </w:r>
      <w:r w:rsidR="00D961A9">
        <w:rPr>
          <w:noProof/>
        </w:rPr>
        <w:t>23</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sidRPr="009D33AC">
        <w:rPr>
          <w:rFonts w:cs="Helvetica"/>
          <w:noProof/>
          <w:lang w:eastAsia="en-US"/>
        </w:rPr>
        <w:t>2.2.2</w:t>
      </w:r>
      <w:r>
        <w:rPr>
          <w:rFonts w:asciiTheme="minorHAnsi" w:eastAsiaTheme="minorEastAsia" w:hAnsiTheme="minorHAnsi" w:cstheme="minorBidi"/>
          <w:noProof/>
          <w:lang w:eastAsia="en-US"/>
        </w:rPr>
        <w:tab/>
      </w:r>
      <w:r>
        <w:rPr>
          <w:noProof/>
          <w:lang w:eastAsia="en-US"/>
        </w:rPr>
        <w:t>Predictor performance depends on nearest neighbour training domain sequence similarity</w:t>
      </w:r>
      <w:r>
        <w:rPr>
          <w:noProof/>
        </w:rPr>
        <w:tab/>
      </w:r>
      <w:r w:rsidR="001C6C87">
        <w:rPr>
          <w:noProof/>
        </w:rPr>
        <w:fldChar w:fldCharType="begin"/>
      </w:r>
      <w:r>
        <w:rPr>
          <w:noProof/>
        </w:rPr>
        <w:instrText xml:space="preserve"> PAGEREF _Toc220581866 \h </w:instrText>
      </w:r>
      <w:r w:rsidR="009941E5">
        <w:rPr>
          <w:noProof/>
        </w:rPr>
      </w:r>
      <w:r w:rsidR="001C6C87">
        <w:rPr>
          <w:noProof/>
        </w:rPr>
        <w:fldChar w:fldCharType="separate"/>
      </w:r>
      <w:r w:rsidR="00D961A9">
        <w:rPr>
          <w:noProof/>
        </w:rPr>
        <w:t>24</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2.2.3</w:t>
      </w:r>
      <w:r>
        <w:rPr>
          <w:rFonts w:asciiTheme="minorHAnsi" w:eastAsiaTheme="minorEastAsia" w:hAnsiTheme="minorHAnsi" w:cstheme="minorBidi"/>
          <w:noProof/>
          <w:lang w:eastAsia="en-US"/>
        </w:rPr>
        <w:tab/>
      </w:r>
      <w:r>
        <w:rPr>
          <w:noProof/>
        </w:rPr>
        <w:t>Evaluating predictor performance using a series of independent tests across organisms</w:t>
      </w:r>
      <w:r>
        <w:rPr>
          <w:noProof/>
        </w:rPr>
        <w:tab/>
      </w:r>
      <w:r w:rsidR="001C6C87">
        <w:rPr>
          <w:noProof/>
        </w:rPr>
        <w:fldChar w:fldCharType="begin"/>
      </w:r>
      <w:r>
        <w:rPr>
          <w:noProof/>
        </w:rPr>
        <w:instrText xml:space="preserve"> PAGEREF _Toc220581867 \h </w:instrText>
      </w:r>
      <w:r w:rsidR="009941E5">
        <w:rPr>
          <w:noProof/>
        </w:rPr>
      </w:r>
      <w:r w:rsidR="001C6C87">
        <w:rPr>
          <w:noProof/>
        </w:rPr>
        <w:fldChar w:fldCharType="separate"/>
      </w:r>
      <w:r w:rsidR="00D961A9">
        <w:rPr>
          <w:noProof/>
        </w:rPr>
        <w:t>26</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lang w:eastAsia="en-US"/>
        </w:rPr>
        <w:t>2.2.4</w:t>
      </w:r>
      <w:r>
        <w:rPr>
          <w:rFonts w:asciiTheme="minorHAnsi" w:eastAsiaTheme="minorEastAsia" w:hAnsiTheme="minorHAnsi" w:cstheme="minorBidi"/>
          <w:noProof/>
          <w:lang w:eastAsia="en-US"/>
        </w:rPr>
        <w:tab/>
      </w:r>
      <w:r>
        <w:rPr>
          <w:noProof/>
          <w:lang w:eastAsia="en-US"/>
        </w:rPr>
        <w:t>Proteome scanning predictions are validated by known PDZ domain peptide interactions in human, worm and fly</w:t>
      </w:r>
      <w:r>
        <w:rPr>
          <w:noProof/>
        </w:rPr>
        <w:tab/>
      </w:r>
      <w:r w:rsidR="001C6C87">
        <w:rPr>
          <w:noProof/>
        </w:rPr>
        <w:fldChar w:fldCharType="begin"/>
      </w:r>
      <w:r>
        <w:rPr>
          <w:noProof/>
        </w:rPr>
        <w:instrText xml:space="preserve"> PAGEREF _Toc220581868 \h </w:instrText>
      </w:r>
      <w:r w:rsidR="009941E5">
        <w:rPr>
          <w:noProof/>
        </w:rPr>
      </w:r>
      <w:r w:rsidR="001C6C87">
        <w:rPr>
          <w:noProof/>
        </w:rPr>
        <w:fldChar w:fldCharType="separate"/>
      </w:r>
      <w:r w:rsidR="00D961A9">
        <w:rPr>
          <w:noProof/>
        </w:rPr>
        <w:t>29</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2.2.5</w:t>
      </w:r>
      <w:r>
        <w:rPr>
          <w:rFonts w:asciiTheme="minorHAnsi" w:eastAsiaTheme="minorEastAsia" w:hAnsiTheme="minorHAnsi" w:cstheme="minorBidi"/>
          <w:noProof/>
          <w:lang w:eastAsia="en-US"/>
        </w:rPr>
        <w:tab/>
      </w:r>
      <w:r>
        <w:rPr>
          <w:noProof/>
        </w:rPr>
        <w:t>Predicted binding specificities are consistent with experimentally determined binding specificities</w:t>
      </w:r>
      <w:r>
        <w:rPr>
          <w:noProof/>
        </w:rPr>
        <w:tab/>
      </w:r>
      <w:r w:rsidR="001C6C87">
        <w:rPr>
          <w:noProof/>
        </w:rPr>
        <w:fldChar w:fldCharType="begin"/>
      </w:r>
      <w:r>
        <w:rPr>
          <w:noProof/>
        </w:rPr>
        <w:instrText xml:space="preserve"> PAGEREF _Toc220581869 \h </w:instrText>
      </w:r>
      <w:r w:rsidR="009941E5">
        <w:rPr>
          <w:noProof/>
        </w:rPr>
      </w:r>
      <w:r w:rsidR="001C6C87">
        <w:rPr>
          <w:noProof/>
        </w:rPr>
        <w:fldChar w:fldCharType="separate"/>
      </w:r>
      <w:r w:rsidR="00D961A9">
        <w:rPr>
          <w:noProof/>
        </w:rPr>
        <w:t>31</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2.2.6</w:t>
      </w:r>
      <w:r>
        <w:rPr>
          <w:rFonts w:asciiTheme="minorHAnsi" w:eastAsiaTheme="minorEastAsia" w:hAnsiTheme="minorHAnsi" w:cstheme="minorBidi"/>
          <w:noProof/>
          <w:lang w:eastAsia="en-US"/>
        </w:rPr>
        <w:tab/>
      </w:r>
      <w:r>
        <w:rPr>
          <w:noProof/>
        </w:rPr>
        <w:t>Many predictions correspond to known PPIs involving PDZ domain containing proteins</w:t>
      </w:r>
      <w:r>
        <w:rPr>
          <w:noProof/>
        </w:rPr>
        <w:tab/>
      </w:r>
      <w:r w:rsidR="001C6C87">
        <w:rPr>
          <w:noProof/>
        </w:rPr>
        <w:fldChar w:fldCharType="begin"/>
      </w:r>
      <w:r>
        <w:rPr>
          <w:noProof/>
        </w:rPr>
        <w:instrText xml:space="preserve"> PAGEREF _Toc220581870 \h </w:instrText>
      </w:r>
      <w:r w:rsidR="009941E5">
        <w:rPr>
          <w:noProof/>
        </w:rPr>
      </w:r>
      <w:r w:rsidR="001C6C87">
        <w:rPr>
          <w:noProof/>
        </w:rPr>
        <w:fldChar w:fldCharType="separate"/>
      </w:r>
      <w:r w:rsidR="00D961A9">
        <w:rPr>
          <w:noProof/>
        </w:rPr>
        <w:t>33</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2.2.7</w:t>
      </w:r>
      <w:r>
        <w:rPr>
          <w:rFonts w:asciiTheme="minorHAnsi" w:eastAsiaTheme="minorEastAsia" w:hAnsiTheme="minorHAnsi" w:cstheme="minorBidi"/>
          <w:noProof/>
          <w:lang w:eastAsia="en-US"/>
        </w:rPr>
        <w:tab/>
      </w:r>
      <w:r>
        <w:rPr>
          <w:noProof/>
        </w:rPr>
        <w:t>The predictor is better at proteome scanning compared to other sequence based predictors</w:t>
      </w:r>
      <w:r>
        <w:rPr>
          <w:noProof/>
        </w:rPr>
        <w:tab/>
      </w:r>
      <w:r w:rsidR="001C6C87">
        <w:rPr>
          <w:noProof/>
        </w:rPr>
        <w:fldChar w:fldCharType="begin"/>
      </w:r>
      <w:r>
        <w:rPr>
          <w:noProof/>
        </w:rPr>
        <w:instrText xml:space="preserve"> PAGEREF _Toc220581871 \h </w:instrText>
      </w:r>
      <w:r w:rsidR="009941E5">
        <w:rPr>
          <w:noProof/>
        </w:rPr>
      </w:r>
      <w:r w:rsidR="001C6C87">
        <w:rPr>
          <w:noProof/>
        </w:rPr>
        <w:fldChar w:fldCharType="separate"/>
      </w:r>
      <w:r w:rsidR="00D961A9">
        <w:rPr>
          <w:noProof/>
        </w:rPr>
        <w:t>34</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2.2.8</w:t>
      </w:r>
      <w:r>
        <w:rPr>
          <w:rFonts w:asciiTheme="minorHAnsi" w:eastAsiaTheme="minorEastAsia" w:hAnsiTheme="minorHAnsi" w:cstheme="minorBidi"/>
          <w:noProof/>
          <w:lang w:eastAsia="en-US"/>
        </w:rPr>
        <w:tab/>
      </w:r>
      <w:r>
        <w:rPr>
          <w:noProof/>
        </w:rPr>
        <w:t>Predicted interactions highlight PDZ domain involvement in different biological processes</w:t>
      </w:r>
      <w:r>
        <w:rPr>
          <w:noProof/>
        </w:rPr>
        <w:tab/>
      </w:r>
      <w:r w:rsidR="001C6C87">
        <w:rPr>
          <w:noProof/>
        </w:rPr>
        <w:fldChar w:fldCharType="begin"/>
      </w:r>
      <w:r>
        <w:rPr>
          <w:noProof/>
        </w:rPr>
        <w:instrText xml:space="preserve"> PAGEREF _Toc220581872 \h </w:instrText>
      </w:r>
      <w:r w:rsidR="009941E5">
        <w:rPr>
          <w:noProof/>
        </w:rPr>
      </w:r>
      <w:r w:rsidR="001C6C87">
        <w:rPr>
          <w:noProof/>
        </w:rPr>
        <w:fldChar w:fldCharType="separate"/>
      </w:r>
      <w:r w:rsidR="00D961A9">
        <w:rPr>
          <w:noProof/>
        </w:rPr>
        <w:t>37</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2.3</w:t>
      </w:r>
      <w:r>
        <w:rPr>
          <w:rFonts w:asciiTheme="minorHAnsi" w:eastAsiaTheme="minorEastAsia" w:hAnsiTheme="minorHAnsi" w:cstheme="minorBidi"/>
          <w:noProof/>
          <w:lang w:eastAsia="en-US"/>
        </w:rPr>
        <w:tab/>
      </w:r>
      <w:r>
        <w:rPr>
          <w:noProof/>
        </w:rPr>
        <w:t>Discussion</w:t>
      </w:r>
      <w:r>
        <w:rPr>
          <w:noProof/>
        </w:rPr>
        <w:tab/>
      </w:r>
      <w:r w:rsidR="001C6C87">
        <w:rPr>
          <w:noProof/>
        </w:rPr>
        <w:fldChar w:fldCharType="begin"/>
      </w:r>
      <w:r>
        <w:rPr>
          <w:noProof/>
        </w:rPr>
        <w:instrText xml:space="preserve"> PAGEREF _Toc220581873 \h </w:instrText>
      </w:r>
      <w:r w:rsidR="009941E5">
        <w:rPr>
          <w:noProof/>
        </w:rPr>
      </w:r>
      <w:r w:rsidR="001C6C87">
        <w:rPr>
          <w:noProof/>
        </w:rPr>
        <w:fldChar w:fldCharType="separate"/>
      </w:r>
      <w:r w:rsidR="00D961A9">
        <w:rPr>
          <w:noProof/>
        </w:rPr>
        <w:t>38</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2.4</w:t>
      </w:r>
      <w:r>
        <w:rPr>
          <w:rFonts w:asciiTheme="minorHAnsi" w:eastAsiaTheme="minorEastAsia" w:hAnsiTheme="minorHAnsi" w:cstheme="minorBidi"/>
          <w:noProof/>
          <w:lang w:eastAsia="en-US"/>
        </w:rPr>
        <w:tab/>
      </w:r>
      <w:r>
        <w:rPr>
          <w:noProof/>
        </w:rPr>
        <w:t>Methods</w:t>
      </w:r>
      <w:r>
        <w:rPr>
          <w:noProof/>
        </w:rPr>
        <w:tab/>
      </w:r>
      <w:r w:rsidR="001C6C87">
        <w:rPr>
          <w:noProof/>
        </w:rPr>
        <w:fldChar w:fldCharType="begin"/>
      </w:r>
      <w:r>
        <w:rPr>
          <w:noProof/>
        </w:rPr>
        <w:instrText xml:space="preserve"> PAGEREF _Toc220581874 \h </w:instrText>
      </w:r>
      <w:r w:rsidR="009941E5">
        <w:rPr>
          <w:noProof/>
        </w:rPr>
      </w:r>
      <w:r w:rsidR="001C6C87">
        <w:rPr>
          <w:noProof/>
        </w:rPr>
        <w:fldChar w:fldCharType="separate"/>
      </w:r>
      <w:r w:rsidR="00D961A9">
        <w:rPr>
          <w:noProof/>
        </w:rPr>
        <w:t>41</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lang w:eastAsia="en-US"/>
        </w:rPr>
        <w:t>2.4.1</w:t>
      </w:r>
      <w:r>
        <w:rPr>
          <w:rFonts w:asciiTheme="minorHAnsi" w:eastAsiaTheme="minorEastAsia" w:hAnsiTheme="minorHAnsi" w:cstheme="minorBidi"/>
          <w:noProof/>
          <w:lang w:eastAsia="en-US"/>
        </w:rPr>
        <w:tab/>
      </w:r>
      <w:r>
        <w:rPr>
          <w:noProof/>
          <w:lang w:eastAsia="en-US"/>
        </w:rPr>
        <w:t>PDZ domain-peptide interaction training data</w:t>
      </w:r>
      <w:r>
        <w:rPr>
          <w:noProof/>
        </w:rPr>
        <w:tab/>
      </w:r>
      <w:r w:rsidR="001C6C87">
        <w:rPr>
          <w:noProof/>
        </w:rPr>
        <w:fldChar w:fldCharType="begin"/>
      </w:r>
      <w:r>
        <w:rPr>
          <w:noProof/>
        </w:rPr>
        <w:instrText xml:space="preserve"> PAGEREF _Toc220581875 \h </w:instrText>
      </w:r>
      <w:r w:rsidR="009941E5">
        <w:rPr>
          <w:noProof/>
        </w:rPr>
      </w:r>
      <w:r w:rsidR="001C6C87">
        <w:rPr>
          <w:noProof/>
        </w:rPr>
        <w:fldChar w:fldCharType="separate"/>
      </w:r>
      <w:r w:rsidR="00D961A9">
        <w:rPr>
          <w:noProof/>
        </w:rPr>
        <w:t>41</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2.4.2</w:t>
      </w:r>
      <w:r>
        <w:rPr>
          <w:rFonts w:asciiTheme="minorHAnsi" w:eastAsiaTheme="minorEastAsia" w:hAnsiTheme="minorHAnsi" w:cstheme="minorBidi"/>
          <w:noProof/>
          <w:lang w:eastAsia="en-US"/>
        </w:rPr>
        <w:tab/>
      </w:r>
      <w:r>
        <w:rPr>
          <w:noProof/>
        </w:rPr>
        <w:t>Artificial negative interactions for phage display</w:t>
      </w:r>
      <w:r>
        <w:rPr>
          <w:noProof/>
        </w:rPr>
        <w:tab/>
      </w:r>
      <w:r w:rsidR="001C6C87">
        <w:rPr>
          <w:noProof/>
        </w:rPr>
        <w:fldChar w:fldCharType="begin"/>
      </w:r>
      <w:r>
        <w:rPr>
          <w:noProof/>
        </w:rPr>
        <w:instrText xml:space="preserve"> PAGEREF _Toc220581876 \h </w:instrText>
      </w:r>
      <w:r w:rsidR="009941E5">
        <w:rPr>
          <w:noProof/>
        </w:rPr>
      </w:r>
      <w:r w:rsidR="001C6C87">
        <w:rPr>
          <w:noProof/>
        </w:rPr>
        <w:fldChar w:fldCharType="separate"/>
      </w:r>
      <w:r w:rsidR="00D961A9">
        <w:rPr>
          <w:noProof/>
        </w:rPr>
        <w:t>42</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2.4.3</w:t>
      </w:r>
      <w:r>
        <w:rPr>
          <w:rFonts w:asciiTheme="minorHAnsi" w:eastAsiaTheme="minorEastAsia" w:hAnsiTheme="minorHAnsi" w:cstheme="minorBidi"/>
          <w:noProof/>
          <w:lang w:eastAsia="en-US"/>
        </w:rPr>
        <w:tab/>
      </w:r>
      <w:r>
        <w:rPr>
          <w:noProof/>
        </w:rPr>
        <w:t>Primary sequence based feature encoding</w:t>
      </w:r>
      <w:r>
        <w:rPr>
          <w:noProof/>
        </w:rPr>
        <w:tab/>
      </w:r>
      <w:r w:rsidR="001C6C87">
        <w:rPr>
          <w:noProof/>
        </w:rPr>
        <w:fldChar w:fldCharType="begin"/>
      </w:r>
      <w:r>
        <w:rPr>
          <w:noProof/>
        </w:rPr>
        <w:instrText xml:space="preserve"> PAGEREF _Toc220581877 \h </w:instrText>
      </w:r>
      <w:r w:rsidR="009941E5">
        <w:rPr>
          <w:noProof/>
        </w:rPr>
      </w:r>
      <w:r w:rsidR="001C6C87">
        <w:rPr>
          <w:noProof/>
        </w:rPr>
        <w:fldChar w:fldCharType="separate"/>
      </w:r>
      <w:r w:rsidR="00D961A9">
        <w:rPr>
          <w:noProof/>
        </w:rPr>
        <w:t>44</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2.4.4</w:t>
      </w:r>
      <w:r>
        <w:rPr>
          <w:rFonts w:asciiTheme="minorHAnsi" w:eastAsiaTheme="minorEastAsia" w:hAnsiTheme="minorHAnsi" w:cstheme="minorBidi"/>
          <w:noProof/>
          <w:lang w:eastAsia="en-US"/>
        </w:rPr>
        <w:tab/>
      </w:r>
      <w:r>
        <w:rPr>
          <w:noProof/>
        </w:rPr>
        <w:t>Optimization of SVM parameters</w:t>
      </w:r>
      <w:r>
        <w:rPr>
          <w:noProof/>
        </w:rPr>
        <w:tab/>
      </w:r>
      <w:r w:rsidR="001C6C87">
        <w:rPr>
          <w:noProof/>
        </w:rPr>
        <w:fldChar w:fldCharType="begin"/>
      </w:r>
      <w:r>
        <w:rPr>
          <w:noProof/>
        </w:rPr>
        <w:instrText xml:space="preserve"> PAGEREF _Toc220581878 \h </w:instrText>
      </w:r>
      <w:r w:rsidR="009941E5">
        <w:rPr>
          <w:noProof/>
        </w:rPr>
      </w:r>
      <w:r w:rsidR="001C6C87">
        <w:rPr>
          <w:noProof/>
        </w:rPr>
        <w:fldChar w:fldCharType="separate"/>
      </w:r>
      <w:r w:rsidR="00D961A9">
        <w:rPr>
          <w:noProof/>
        </w:rPr>
        <w:t>44</w:t>
      </w:r>
      <w:r w:rsidR="001C6C87">
        <w:rPr>
          <w:noProof/>
        </w:rPr>
        <w:fldChar w:fldCharType="end"/>
      </w:r>
    </w:p>
    <w:p w:rsidR="00B672A9" w:rsidRDefault="00B672A9">
      <w:pPr>
        <w:pStyle w:val="TOC1"/>
        <w:rPr>
          <w:rFonts w:asciiTheme="minorHAnsi" w:eastAsiaTheme="minorEastAsia" w:hAnsiTheme="minorHAnsi" w:cstheme="minorBidi"/>
          <w:noProof/>
          <w:lang w:eastAsia="en-US"/>
        </w:rPr>
      </w:pPr>
      <w:r>
        <w:rPr>
          <w:noProof/>
        </w:rPr>
        <w:t>Chapter 3</w:t>
      </w:r>
      <w:r>
        <w:rPr>
          <w:noProof/>
        </w:rPr>
        <w:tab/>
      </w:r>
      <w:r w:rsidR="001C6C87">
        <w:rPr>
          <w:noProof/>
        </w:rPr>
        <w:fldChar w:fldCharType="begin"/>
      </w:r>
      <w:r>
        <w:rPr>
          <w:noProof/>
        </w:rPr>
        <w:instrText xml:space="preserve"> PAGEREF _Toc220581879 \h </w:instrText>
      </w:r>
      <w:r w:rsidR="009941E5">
        <w:rPr>
          <w:noProof/>
        </w:rPr>
      </w:r>
      <w:r w:rsidR="001C6C87">
        <w:rPr>
          <w:noProof/>
        </w:rPr>
        <w:fldChar w:fldCharType="separate"/>
      </w:r>
      <w:r w:rsidR="00D961A9">
        <w:rPr>
          <w:noProof/>
        </w:rPr>
        <w:t>46</w:t>
      </w:r>
      <w:r w:rsidR="001C6C87">
        <w:rPr>
          <w:noProof/>
        </w:rPr>
        <w:fldChar w:fldCharType="end"/>
      </w:r>
    </w:p>
    <w:p w:rsidR="00B672A9" w:rsidRDefault="00B672A9">
      <w:pPr>
        <w:pStyle w:val="TOC1"/>
        <w:tabs>
          <w:tab w:val="left" w:pos="360"/>
        </w:tabs>
        <w:rPr>
          <w:rFonts w:asciiTheme="minorHAnsi" w:eastAsiaTheme="minorEastAsia" w:hAnsiTheme="minorHAnsi" w:cstheme="minorBidi"/>
          <w:noProof/>
          <w:lang w:eastAsia="en-US"/>
        </w:rPr>
      </w:pPr>
      <w:r w:rsidRPr="009D33AC">
        <w:rPr>
          <w:noProof/>
        </w:rPr>
        <w:t>3</w:t>
      </w:r>
      <w:r>
        <w:rPr>
          <w:rFonts w:asciiTheme="minorHAnsi" w:eastAsiaTheme="minorEastAsia" w:hAnsiTheme="minorHAnsi" w:cstheme="minorBidi"/>
          <w:noProof/>
          <w:lang w:eastAsia="en-US"/>
        </w:rPr>
        <w:tab/>
      </w:r>
      <w:r>
        <w:rPr>
          <w:noProof/>
        </w:rPr>
        <w:t>Predicting PDZ mediated protein-protein interactions from structure</w:t>
      </w:r>
      <w:r>
        <w:rPr>
          <w:noProof/>
        </w:rPr>
        <w:tab/>
      </w:r>
      <w:r w:rsidR="001C6C87">
        <w:rPr>
          <w:noProof/>
        </w:rPr>
        <w:fldChar w:fldCharType="begin"/>
      </w:r>
      <w:r>
        <w:rPr>
          <w:noProof/>
        </w:rPr>
        <w:instrText xml:space="preserve"> PAGEREF _Toc220581880 \h </w:instrText>
      </w:r>
      <w:r w:rsidR="009941E5">
        <w:rPr>
          <w:noProof/>
        </w:rPr>
      </w:r>
      <w:r w:rsidR="001C6C87">
        <w:rPr>
          <w:noProof/>
        </w:rPr>
        <w:fldChar w:fldCharType="separate"/>
      </w:r>
      <w:r w:rsidR="00D961A9">
        <w:rPr>
          <w:noProof/>
        </w:rPr>
        <w:t>47</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3.1</w:t>
      </w:r>
      <w:r>
        <w:rPr>
          <w:rFonts w:asciiTheme="minorHAnsi" w:eastAsiaTheme="minorEastAsia" w:hAnsiTheme="minorHAnsi" w:cstheme="minorBidi"/>
          <w:noProof/>
          <w:lang w:eastAsia="en-US"/>
        </w:rPr>
        <w:tab/>
      </w:r>
      <w:r>
        <w:rPr>
          <w:noProof/>
        </w:rPr>
        <w:t>Introduction</w:t>
      </w:r>
      <w:r>
        <w:rPr>
          <w:noProof/>
        </w:rPr>
        <w:tab/>
      </w:r>
      <w:r w:rsidR="001C6C87">
        <w:rPr>
          <w:noProof/>
        </w:rPr>
        <w:fldChar w:fldCharType="begin"/>
      </w:r>
      <w:r>
        <w:rPr>
          <w:noProof/>
        </w:rPr>
        <w:instrText xml:space="preserve"> PAGEREF _Toc220581881 \h </w:instrText>
      </w:r>
      <w:r w:rsidR="009941E5">
        <w:rPr>
          <w:noProof/>
        </w:rPr>
      </w:r>
      <w:r w:rsidR="001C6C87">
        <w:rPr>
          <w:noProof/>
        </w:rPr>
        <w:fldChar w:fldCharType="separate"/>
      </w:r>
      <w:r w:rsidR="00D961A9">
        <w:rPr>
          <w:noProof/>
        </w:rPr>
        <w:t>47</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3.2</w:t>
      </w:r>
      <w:r>
        <w:rPr>
          <w:rFonts w:asciiTheme="minorHAnsi" w:eastAsiaTheme="minorEastAsia" w:hAnsiTheme="minorHAnsi" w:cstheme="minorBidi"/>
          <w:noProof/>
          <w:lang w:eastAsia="en-US"/>
        </w:rPr>
        <w:tab/>
      </w:r>
      <w:r>
        <w:rPr>
          <w:noProof/>
        </w:rPr>
        <w:t>Results</w:t>
      </w:r>
      <w:r>
        <w:rPr>
          <w:noProof/>
        </w:rPr>
        <w:tab/>
      </w:r>
      <w:r w:rsidR="001C6C87">
        <w:rPr>
          <w:noProof/>
        </w:rPr>
        <w:fldChar w:fldCharType="begin"/>
      </w:r>
      <w:r>
        <w:rPr>
          <w:noProof/>
        </w:rPr>
        <w:instrText xml:space="preserve"> PAGEREF _Toc220581882 \h </w:instrText>
      </w:r>
      <w:r w:rsidR="009941E5">
        <w:rPr>
          <w:noProof/>
        </w:rPr>
      </w:r>
      <w:r w:rsidR="001C6C87">
        <w:rPr>
          <w:noProof/>
        </w:rPr>
        <w:fldChar w:fldCharType="separate"/>
      </w:r>
      <w:r w:rsidR="00D961A9">
        <w:rPr>
          <w:noProof/>
        </w:rPr>
        <w:t>48</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3.2.1</w:t>
      </w:r>
      <w:r>
        <w:rPr>
          <w:rFonts w:asciiTheme="minorHAnsi" w:eastAsiaTheme="minorEastAsia" w:hAnsiTheme="minorHAnsi" w:cstheme="minorBidi"/>
          <w:noProof/>
          <w:lang w:eastAsia="en-US"/>
        </w:rPr>
        <w:tab/>
      </w:r>
      <w:r>
        <w:rPr>
          <w:noProof/>
        </w:rPr>
        <w:t>The structure-based predictor achieves high cross validation results</w:t>
      </w:r>
      <w:r>
        <w:rPr>
          <w:noProof/>
        </w:rPr>
        <w:tab/>
      </w:r>
      <w:r w:rsidR="001C6C87">
        <w:rPr>
          <w:noProof/>
        </w:rPr>
        <w:fldChar w:fldCharType="begin"/>
      </w:r>
      <w:r>
        <w:rPr>
          <w:noProof/>
        </w:rPr>
        <w:instrText xml:space="preserve"> PAGEREF _Toc220581883 \h </w:instrText>
      </w:r>
      <w:r w:rsidR="009941E5">
        <w:rPr>
          <w:noProof/>
        </w:rPr>
      </w:r>
      <w:r w:rsidR="001C6C87">
        <w:rPr>
          <w:noProof/>
        </w:rPr>
        <w:fldChar w:fldCharType="separate"/>
      </w:r>
      <w:r w:rsidR="00D961A9">
        <w:rPr>
          <w:noProof/>
        </w:rPr>
        <w:t>48</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3.2.2</w:t>
      </w:r>
      <w:r>
        <w:rPr>
          <w:rFonts w:asciiTheme="minorHAnsi" w:eastAsiaTheme="minorEastAsia" w:hAnsiTheme="minorHAnsi" w:cstheme="minorBidi"/>
          <w:noProof/>
          <w:lang w:eastAsia="en-US"/>
        </w:rPr>
        <w:tab/>
      </w:r>
      <w:r>
        <w:rPr>
          <w:noProof/>
        </w:rPr>
        <w:t>The structure-based predictor successfully predicts interactions in different organisms</w:t>
      </w:r>
      <w:r>
        <w:rPr>
          <w:noProof/>
        </w:rPr>
        <w:tab/>
      </w:r>
      <w:r w:rsidR="001C6C87">
        <w:rPr>
          <w:noProof/>
        </w:rPr>
        <w:fldChar w:fldCharType="begin"/>
      </w:r>
      <w:r>
        <w:rPr>
          <w:noProof/>
        </w:rPr>
        <w:instrText xml:space="preserve"> PAGEREF _Toc220581884 \h </w:instrText>
      </w:r>
      <w:r w:rsidR="009941E5">
        <w:rPr>
          <w:noProof/>
        </w:rPr>
      </w:r>
      <w:r w:rsidR="001C6C87">
        <w:rPr>
          <w:noProof/>
        </w:rPr>
        <w:fldChar w:fldCharType="separate"/>
      </w:r>
      <w:r w:rsidR="00D961A9">
        <w:rPr>
          <w:noProof/>
        </w:rPr>
        <w:t>50</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3.2.3</w:t>
      </w:r>
      <w:r>
        <w:rPr>
          <w:rFonts w:asciiTheme="minorHAnsi" w:eastAsiaTheme="minorEastAsia" w:hAnsiTheme="minorHAnsi" w:cstheme="minorBidi"/>
          <w:noProof/>
          <w:lang w:eastAsia="en-US"/>
        </w:rPr>
        <w:tab/>
      </w:r>
      <w:r>
        <w:rPr>
          <w:noProof/>
        </w:rPr>
        <w:t>The structure-based predictor is less dependent on training-testing domain sequence similarity</w:t>
      </w:r>
      <w:r>
        <w:rPr>
          <w:noProof/>
        </w:rPr>
        <w:tab/>
      </w:r>
      <w:r w:rsidR="001C6C87">
        <w:rPr>
          <w:noProof/>
        </w:rPr>
        <w:fldChar w:fldCharType="begin"/>
      </w:r>
      <w:r>
        <w:rPr>
          <w:noProof/>
        </w:rPr>
        <w:instrText xml:space="preserve"> PAGEREF _Toc220581885 \h </w:instrText>
      </w:r>
      <w:r w:rsidR="009941E5">
        <w:rPr>
          <w:noProof/>
        </w:rPr>
      </w:r>
      <w:r w:rsidR="001C6C87">
        <w:rPr>
          <w:noProof/>
        </w:rPr>
        <w:fldChar w:fldCharType="separate"/>
      </w:r>
      <w:r w:rsidR="00D961A9">
        <w:rPr>
          <w:noProof/>
        </w:rPr>
        <w:t>52</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3.2.4</w:t>
      </w:r>
      <w:r>
        <w:rPr>
          <w:rFonts w:asciiTheme="minorHAnsi" w:eastAsiaTheme="minorEastAsia" w:hAnsiTheme="minorHAnsi" w:cstheme="minorBidi"/>
          <w:noProof/>
          <w:lang w:eastAsia="en-US"/>
        </w:rPr>
        <w:tab/>
      </w:r>
      <w:r>
        <w:rPr>
          <w:noProof/>
        </w:rPr>
        <w:t>Structure-based predictions are validated by known PDZ domain-peptide interactions</w:t>
      </w:r>
      <w:r>
        <w:rPr>
          <w:noProof/>
        </w:rPr>
        <w:tab/>
      </w:r>
      <w:r w:rsidR="001C6C87">
        <w:rPr>
          <w:noProof/>
        </w:rPr>
        <w:fldChar w:fldCharType="begin"/>
      </w:r>
      <w:r>
        <w:rPr>
          <w:noProof/>
        </w:rPr>
        <w:instrText xml:space="preserve"> PAGEREF _Toc220581886 \h </w:instrText>
      </w:r>
      <w:r w:rsidR="009941E5">
        <w:rPr>
          <w:noProof/>
        </w:rPr>
      </w:r>
      <w:r w:rsidR="001C6C87">
        <w:rPr>
          <w:noProof/>
        </w:rPr>
        <w:fldChar w:fldCharType="separate"/>
      </w:r>
      <w:r w:rsidR="00D961A9">
        <w:rPr>
          <w:noProof/>
        </w:rPr>
        <w:t>53</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3.2.5</w:t>
      </w:r>
      <w:r>
        <w:rPr>
          <w:rFonts w:asciiTheme="minorHAnsi" w:eastAsiaTheme="minorEastAsia" w:hAnsiTheme="minorHAnsi" w:cstheme="minorBidi"/>
          <w:noProof/>
          <w:lang w:eastAsia="en-US"/>
        </w:rPr>
        <w:tab/>
      </w:r>
      <w:r>
        <w:rPr>
          <w:noProof/>
        </w:rPr>
        <w:t>Many structure-based predictions correspond to known PDZ domain containing protein-protein interactions</w:t>
      </w:r>
      <w:r>
        <w:rPr>
          <w:noProof/>
        </w:rPr>
        <w:tab/>
      </w:r>
      <w:r w:rsidR="001C6C87">
        <w:rPr>
          <w:noProof/>
        </w:rPr>
        <w:fldChar w:fldCharType="begin"/>
      </w:r>
      <w:r>
        <w:rPr>
          <w:noProof/>
        </w:rPr>
        <w:instrText xml:space="preserve"> PAGEREF _Toc220581887 \h </w:instrText>
      </w:r>
      <w:r w:rsidR="009941E5">
        <w:rPr>
          <w:noProof/>
        </w:rPr>
      </w:r>
      <w:r w:rsidR="001C6C87">
        <w:rPr>
          <w:noProof/>
        </w:rPr>
        <w:fldChar w:fldCharType="separate"/>
      </w:r>
      <w:r w:rsidR="00D961A9">
        <w:rPr>
          <w:noProof/>
        </w:rPr>
        <w:t>54</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3.2.6</w:t>
      </w:r>
      <w:r>
        <w:rPr>
          <w:rFonts w:asciiTheme="minorHAnsi" w:eastAsiaTheme="minorEastAsia" w:hAnsiTheme="minorHAnsi" w:cstheme="minorBidi"/>
          <w:noProof/>
          <w:lang w:eastAsia="en-US"/>
        </w:rPr>
        <w:tab/>
      </w:r>
      <w:r>
        <w:rPr>
          <w:noProof/>
        </w:rPr>
        <w:t>The structure-based predictor is complementary to the sequence-based predictor</w:t>
      </w:r>
      <w:r>
        <w:rPr>
          <w:noProof/>
        </w:rPr>
        <w:tab/>
      </w:r>
      <w:r w:rsidR="001C6C87">
        <w:rPr>
          <w:noProof/>
        </w:rPr>
        <w:fldChar w:fldCharType="begin"/>
      </w:r>
      <w:r>
        <w:rPr>
          <w:noProof/>
        </w:rPr>
        <w:instrText xml:space="preserve"> PAGEREF _Toc220581888 \h </w:instrText>
      </w:r>
      <w:r w:rsidR="009941E5">
        <w:rPr>
          <w:noProof/>
        </w:rPr>
      </w:r>
      <w:r w:rsidR="001C6C87">
        <w:rPr>
          <w:noProof/>
        </w:rPr>
        <w:fldChar w:fldCharType="separate"/>
      </w:r>
      <w:r w:rsidR="00D961A9">
        <w:rPr>
          <w:noProof/>
        </w:rPr>
        <w:t>55</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3.2.7</w:t>
      </w:r>
      <w:r>
        <w:rPr>
          <w:rFonts w:asciiTheme="minorHAnsi" w:eastAsiaTheme="minorEastAsia" w:hAnsiTheme="minorHAnsi" w:cstheme="minorBidi"/>
          <w:noProof/>
          <w:lang w:eastAsia="en-US"/>
        </w:rPr>
        <w:tab/>
      </w:r>
      <w:r>
        <w:rPr>
          <w:noProof/>
        </w:rPr>
        <w:t>Structure-based predicted binding specificities recapitulate experimental binding specificities</w:t>
      </w:r>
      <w:r>
        <w:rPr>
          <w:noProof/>
        </w:rPr>
        <w:tab/>
      </w:r>
      <w:r w:rsidR="001C6C87">
        <w:rPr>
          <w:noProof/>
        </w:rPr>
        <w:fldChar w:fldCharType="begin"/>
      </w:r>
      <w:r>
        <w:rPr>
          <w:noProof/>
        </w:rPr>
        <w:instrText xml:space="preserve"> PAGEREF _Toc220581889 \h </w:instrText>
      </w:r>
      <w:r w:rsidR="009941E5">
        <w:rPr>
          <w:noProof/>
        </w:rPr>
      </w:r>
      <w:r w:rsidR="001C6C87">
        <w:rPr>
          <w:noProof/>
        </w:rPr>
        <w:fldChar w:fldCharType="separate"/>
      </w:r>
      <w:r w:rsidR="00D961A9">
        <w:rPr>
          <w:noProof/>
        </w:rPr>
        <w:t>58</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3.2.8</w:t>
      </w:r>
      <w:r>
        <w:rPr>
          <w:rFonts w:asciiTheme="minorHAnsi" w:eastAsiaTheme="minorEastAsia" w:hAnsiTheme="minorHAnsi" w:cstheme="minorBidi"/>
          <w:noProof/>
          <w:lang w:eastAsia="en-US"/>
        </w:rPr>
        <w:tab/>
      </w:r>
      <w:r>
        <w:rPr>
          <w:noProof/>
        </w:rPr>
        <w:t>Predicted binding specificities are supported by known structural determinants of PDZ domain binding specificity</w:t>
      </w:r>
      <w:r>
        <w:rPr>
          <w:noProof/>
        </w:rPr>
        <w:tab/>
      </w:r>
      <w:r w:rsidR="001C6C87">
        <w:rPr>
          <w:noProof/>
        </w:rPr>
        <w:fldChar w:fldCharType="begin"/>
      </w:r>
      <w:r>
        <w:rPr>
          <w:noProof/>
        </w:rPr>
        <w:instrText xml:space="preserve"> PAGEREF _Toc220581890 \h </w:instrText>
      </w:r>
      <w:r w:rsidR="009941E5">
        <w:rPr>
          <w:noProof/>
        </w:rPr>
      </w:r>
      <w:r w:rsidR="001C6C87">
        <w:rPr>
          <w:noProof/>
        </w:rPr>
        <w:fldChar w:fldCharType="separate"/>
      </w:r>
      <w:r w:rsidR="00D961A9">
        <w:rPr>
          <w:noProof/>
        </w:rPr>
        <w:t>60</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3.2.9</w:t>
      </w:r>
      <w:r>
        <w:rPr>
          <w:rFonts w:asciiTheme="minorHAnsi" w:eastAsiaTheme="minorEastAsia" w:hAnsiTheme="minorHAnsi" w:cstheme="minorBidi"/>
          <w:noProof/>
          <w:lang w:eastAsia="en-US"/>
        </w:rPr>
        <w:tab/>
      </w:r>
      <w:r>
        <w:rPr>
          <w:noProof/>
        </w:rPr>
        <w:t>A functional map of PDZ domain biology highlights PDZ involvement in a variety of biological processes</w:t>
      </w:r>
      <w:r>
        <w:rPr>
          <w:noProof/>
        </w:rPr>
        <w:tab/>
      </w:r>
      <w:r w:rsidR="001C6C87">
        <w:rPr>
          <w:noProof/>
        </w:rPr>
        <w:fldChar w:fldCharType="begin"/>
      </w:r>
      <w:r>
        <w:rPr>
          <w:noProof/>
        </w:rPr>
        <w:instrText xml:space="preserve"> PAGEREF _Toc220581891 \h </w:instrText>
      </w:r>
      <w:r w:rsidR="009941E5">
        <w:rPr>
          <w:noProof/>
        </w:rPr>
      </w:r>
      <w:r w:rsidR="001C6C87">
        <w:rPr>
          <w:noProof/>
        </w:rPr>
        <w:fldChar w:fldCharType="separate"/>
      </w:r>
      <w:r w:rsidR="00D961A9">
        <w:rPr>
          <w:noProof/>
        </w:rPr>
        <w:t>62</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3.3</w:t>
      </w:r>
      <w:r>
        <w:rPr>
          <w:rFonts w:asciiTheme="minorHAnsi" w:eastAsiaTheme="minorEastAsia" w:hAnsiTheme="minorHAnsi" w:cstheme="minorBidi"/>
          <w:noProof/>
          <w:lang w:eastAsia="en-US"/>
        </w:rPr>
        <w:tab/>
      </w:r>
      <w:r>
        <w:rPr>
          <w:noProof/>
        </w:rPr>
        <w:t>Discussion</w:t>
      </w:r>
      <w:r>
        <w:rPr>
          <w:noProof/>
        </w:rPr>
        <w:tab/>
      </w:r>
      <w:r w:rsidR="001C6C87">
        <w:rPr>
          <w:noProof/>
        </w:rPr>
        <w:fldChar w:fldCharType="begin"/>
      </w:r>
      <w:r>
        <w:rPr>
          <w:noProof/>
        </w:rPr>
        <w:instrText xml:space="preserve"> PAGEREF _Toc220581892 \h </w:instrText>
      </w:r>
      <w:r w:rsidR="009941E5">
        <w:rPr>
          <w:noProof/>
        </w:rPr>
      </w:r>
      <w:r w:rsidR="001C6C87">
        <w:rPr>
          <w:noProof/>
        </w:rPr>
        <w:fldChar w:fldCharType="separate"/>
      </w:r>
      <w:r w:rsidR="00D961A9">
        <w:rPr>
          <w:noProof/>
        </w:rPr>
        <w:t>67</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3.4</w:t>
      </w:r>
      <w:r>
        <w:rPr>
          <w:rFonts w:asciiTheme="minorHAnsi" w:eastAsiaTheme="minorEastAsia" w:hAnsiTheme="minorHAnsi" w:cstheme="minorBidi"/>
          <w:noProof/>
          <w:lang w:eastAsia="en-US"/>
        </w:rPr>
        <w:tab/>
      </w:r>
      <w:r>
        <w:rPr>
          <w:noProof/>
        </w:rPr>
        <w:t>Methods</w:t>
      </w:r>
      <w:r>
        <w:rPr>
          <w:noProof/>
        </w:rPr>
        <w:tab/>
      </w:r>
      <w:r w:rsidR="001C6C87">
        <w:rPr>
          <w:noProof/>
        </w:rPr>
        <w:fldChar w:fldCharType="begin"/>
      </w:r>
      <w:r>
        <w:rPr>
          <w:noProof/>
        </w:rPr>
        <w:instrText xml:space="preserve"> PAGEREF _Toc220581893 \h </w:instrText>
      </w:r>
      <w:r w:rsidR="009941E5">
        <w:rPr>
          <w:noProof/>
        </w:rPr>
      </w:r>
      <w:r w:rsidR="001C6C87">
        <w:rPr>
          <w:noProof/>
        </w:rPr>
        <w:fldChar w:fldCharType="separate"/>
      </w:r>
      <w:r w:rsidR="00D961A9">
        <w:rPr>
          <w:noProof/>
        </w:rPr>
        <w:t>69</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3.4.1</w:t>
      </w:r>
      <w:r>
        <w:rPr>
          <w:rFonts w:asciiTheme="minorHAnsi" w:eastAsiaTheme="minorEastAsia" w:hAnsiTheme="minorHAnsi" w:cstheme="minorBidi"/>
          <w:noProof/>
          <w:lang w:eastAsia="en-US"/>
        </w:rPr>
        <w:tab/>
      </w:r>
      <w:r>
        <w:rPr>
          <w:noProof/>
        </w:rPr>
        <w:t>Domain binding site definition</w:t>
      </w:r>
      <w:r>
        <w:rPr>
          <w:noProof/>
        </w:rPr>
        <w:tab/>
      </w:r>
      <w:r w:rsidR="001C6C87">
        <w:rPr>
          <w:noProof/>
        </w:rPr>
        <w:fldChar w:fldCharType="begin"/>
      </w:r>
      <w:r>
        <w:rPr>
          <w:noProof/>
        </w:rPr>
        <w:instrText xml:space="preserve"> PAGEREF _Toc220581894 \h </w:instrText>
      </w:r>
      <w:r w:rsidR="009941E5">
        <w:rPr>
          <w:noProof/>
        </w:rPr>
      </w:r>
      <w:r w:rsidR="001C6C87">
        <w:rPr>
          <w:noProof/>
        </w:rPr>
        <w:fldChar w:fldCharType="separate"/>
      </w:r>
      <w:r w:rsidR="00D961A9">
        <w:rPr>
          <w:noProof/>
        </w:rPr>
        <w:t>69</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3.4.2</w:t>
      </w:r>
      <w:r>
        <w:rPr>
          <w:rFonts w:asciiTheme="minorHAnsi" w:eastAsiaTheme="minorEastAsia" w:hAnsiTheme="minorHAnsi" w:cstheme="minorBidi"/>
          <w:noProof/>
          <w:lang w:eastAsia="en-US"/>
        </w:rPr>
        <w:tab/>
      </w:r>
      <w:r>
        <w:rPr>
          <w:noProof/>
        </w:rPr>
        <w:t>Domain structure data</w:t>
      </w:r>
      <w:r>
        <w:rPr>
          <w:noProof/>
        </w:rPr>
        <w:tab/>
      </w:r>
      <w:r w:rsidR="001C6C87">
        <w:rPr>
          <w:noProof/>
        </w:rPr>
        <w:fldChar w:fldCharType="begin"/>
      </w:r>
      <w:r>
        <w:rPr>
          <w:noProof/>
        </w:rPr>
        <w:instrText xml:space="preserve"> PAGEREF _Toc220581895 \h </w:instrText>
      </w:r>
      <w:r w:rsidR="009941E5">
        <w:rPr>
          <w:noProof/>
        </w:rPr>
      </w:r>
      <w:r w:rsidR="001C6C87">
        <w:rPr>
          <w:noProof/>
        </w:rPr>
        <w:fldChar w:fldCharType="separate"/>
      </w:r>
      <w:r w:rsidR="00D961A9">
        <w:rPr>
          <w:noProof/>
        </w:rPr>
        <w:t>70</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3.4.3</w:t>
      </w:r>
      <w:r>
        <w:rPr>
          <w:rFonts w:asciiTheme="minorHAnsi" w:eastAsiaTheme="minorEastAsia" w:hAnsiTheme="minorHAnsi" w:cstheme="minorBidi"/>
          <w:noProof/>
          <w:lang w:eastAsia="en-US"/>
        </w:rPr>
        <w:tab/>
      </w:r>
      <w:r>
        <w:rPr>
          <w:noProof/>
        </w:rPr>
        <w:t>Domain-peptide interaction data</w:t>
      </w:r>
      <w:r>
        <w:rPr>
          <w:noProof/>
        </w:rPr>
        <w:tab/>
      </w:r>
      <w:r w:rsidR="001C6C87">
        <w:rPr>
          <w:noProof/>
        </w:rPr>
        <w:fldChar w:fldCharType="begin"/>
      </w:r>
      <w:r>
        <w:rPr>
          <w:noProof/>
        </w:rPr>
        <w:instrText xml:space="preserve"> PAGEREF _Toc220581896 \h </w:instrText>
      </w:r>
      <w:r w:rsidR="009941E5">
        <w:rPr>
          <w:noProof/>
        </w:rPr>
      </w:r>
      <w:r w:rsidR="001C6C87">
        <w:rPr>
          <w:noProof/>
        </w:rPr>
        <w:fldChar w:fldCharType="separate"/>
      </w:r>
      <w:r w:rsidR="00D961A9">
        <w:rPr>
          <w:noProof/>
        </w:rPr>
        <w:t>71</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3.4.4</w:t>
      </w:r>
      <w:r>
        <w:rPr>
          <w:rFonts w:asciiTheme="minorHAnsi" w:eastAsiaTheme="minorEastAsia" w:hAnsiTheme="minorHAnsi" w:cstheme="minorBidi"/>
          <w:noProof/>
          <w:lang w:eastAsia="en-US"/>
        </w:rPr>
        <w:tab/>
      </w:r>
      <w:r>
        <w:rPr>
          <w:noProof/>
        </w:rPr>
        <w:t>Domain structure feature encoding</w:t>
      </w:r>
      <w:r>
        <w:rPr>
          <w:noProof/>
        </w:rPr>
        <w:tab/>
      </w:r>
      <w:r w:rsidR="001C6C87">
        <w:rPr>
          <w:noProof/>
        </w:rPr>
        <w:fldChar w:fldCharType="begin"/>
      </w:r>
      <w:r>
        <w:rPr>
          <w:noProof/>
        </w:rPr>
        <w:instrText xml:space="preserve"> PAGEREF _Toc220581897 \h </w:instrText>
      </w:r>
      <w:r w:rsidR="009941E5">
        <w:rPr>
          <w:noProof/>
        </w:rPr>
      </w:r>
      <w:r w:rsidR="001C6C87">
        <w:rPr>
          <w:noProof/>
        </w:rPr>
        <w:fldChar w:fldCharType="separate"/>
      </w:r>
      <w:r w:rsidR="00D961A9">
        <w:rPr>
          <w:noProof/>
        </w:rPr>
        <w:t>71</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3.4.5</w:t>
      </w:r>
      <w:r>
        <w:rPr>
          <w:rFonts w:asciiTheme="minorHAnsi" w:eastAsiaTheme="minorEastAsia" w:hAnsiTheme="minorHAnsi" w:cstheme="minorBidi"/>
          <w:noProof/>
          <w:lang w:eastAsia="en-US"/>
        </w:rPr>
        <w:tab/>
      </w:r>
      <w:r>
        <w:rPr>
          <w:noProof/>
        </w:rPr>
        <w:t>Peptide sequence feature encoding</w:t>
      </w:r>
      <w:r>
        <w:rPr>
          <w:noProof/>
        </w:rPr>
        <w:tab/>
      </w:r>
      <w:r w:rsidR="001C6C87">
        <w:rPr>
          <w:noProof/>
        </w:rPr>
        <w:fldChar w:fldCharType="begin"/>
      </w:r>
      <w:r>
        <w:rPr>
          <w:noProof/>
        </w:rPr>
        <w:instrText xml:space="preserve"> PAGEREF _Toc220581898 \h </w:instrText>
      </w:r>
      <w:r w:rsidR="009941E5">
        <w:rPr>
          <w:noProof/>
        </w:rPr>
      </w:r>
      <w:r w:rsidR="001C6C87">
        <w:rPr>
          <w:noProof/>
        </w:rPr>
        <w:fldChar w:fldCharType="separate"/>
      </w:r>
      <w:r w:rsidR="00D961A9">
        <w:rPr>
          <w:noProof/>
        </w:rPr>
        <w:t>74</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3.4.6</w:t>
      </w:r>
      <w:r>
        <w:rPr>
          <w:rFonts w:asciiTheme="minorHAnsi" w:eastAsiaTheme="minorEastAsia" w:hAnsiTheme="minorHAnsi" w:cstheme="minorBidi"/>
          <w:noProof/>
          <w:lang w:eastAsia="en-US"/>
        </w:rPr>
        <w:tab/>
      </w:r>
      <w:r>
        <w:rPr>
          <w:noProof/>
        </w:rPr>
        <w:t>Semi supervised negative training set expansion</w:t>
      </w:r>
      <w:r>
        <w:rPr>
          <w:noProof/>
        </w:rPr>
        <w:tab/>
      </w:r>
      <w:r w:rsidR="001C6C87">
        <w:rPr>
          <w:noProof/>
        </w:rPr>
        <w:fldChar w:fldCharType="begin"/>
      </w:r>
      <w:r>
        <w:rPr>
          <w:noProof/>
        </w:rPr>
        <w:instrText xml:space="preserve"> PAGEREF _Toc220581899 \h </w:instrText>
      </w:r>
      <w:r w:rsidR="009941E5">
        <w:rPr>
          <w:noProof/>
        </w:rPr>
      </w:r>
      <w:r w:rsidR="001C6C87">
        <w:rPr>
          <w:noProof/>
        </w:rPr>
        <w:fldChar w:fldCharType="separate"/>
      </w:r>
      <w:r w:rsidR="00D961A9">
        <w:rPr>
          <w:noProof/>
        </w:rPr>
        <w:t>74</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3.4.7</w:t>
      </w:r>
      <w:r>
        <w:rPr>
          <w:rFonts w:asciiTheme="minorHAnsi" w:eastAsiaTheme="minorEastAsia" w:hAnsiTheme="minorHAnsi" w:cstheme="minorBidi"/>
          <w:noProof/>
          <w:lang w:eastAsia="en-US"/>
        </w:rPr>
        <w:tab/>
      </w:r>
      <w:r>
        <w:rPr>
          <w:noProof/>
        </w:rPr>
        <w:t>Functional enrichment analysis</w:t>
      </w:r>
      <w:r>
        <w:rPr>
          <w:noProof/>
        </w:rPr>
        <w:tab/>
      </w:r>
      <w:r w:rsidR="001C6C87">
        <w:rPr>
          <w:noProof/>
        </w:rPr>
        <w:fldChar w:fldCharType="begin"/>
      </w:r>
      <w:r>
        <w:rPr>
          <w:noProof/>
        </w:rPr>
        <w:instrText xml:space="preserve"> PAGEREF _Toc220581900 \h </w:instrText>
      </w:r>
      <w:r w:rsidR="009941E5">
        <w:rPr>
          <w:noProof/>
        </w:rPr>
      </w:r>
      <w:r w:rsidR="001C6C87">
        <w:rPr>
          <w:noProof/>
        </w:rPr>
        <w:fldChar w:fldCharType="separate"/>
      </w:r>
      <w:r w:rsidR="00D961A9">
        <w:rPr>
          <w:noProof/>
        </w:rPr>
        <w:t>76</w:t>
      </w:r>
      <w:r w:rsidR="001C6C87">
        <w:rPr>
          <w:noProof/>
        </w:rPr>
        <w:fldChar w:fldCharType="end"/>
      </w:r>
    </w:p>
    <w:p w:rsidR="00B672A9" w:rsidRDefault="00B672A9">
      <w:pPr>
        <w:pStyle w:val="TOC1"/>
        <w:rPr>
          <w:rFonts w:asciiTheme="minorHAnsi" w:eastAsiaTheme="minorEastAsia" w:hAnsiTheme="minorHAnsi" w:cstheme="minorBidi"/>
          <w:noProof/>
          <w:lang w:eastAsia="en-US"/>
        </w:rPr>
      </w:pPr>
      <w:r>
        <w:rPr>
          <w:noProof/>
        </w:rPr>
        <w:t>Chapter 4</w:t>
      </w:r>
      <w:r>
        <w:rPr>
          <w:noProof/>
        </w:rPr>
        <w:tab/>
      </w:r>
      <w:r w:rsidR="001C6C87">
        <w:rPr>
          <w:noProof/>
        </w:rPr>
        <w:fldChar w:fldCharType="begin"/>
      </w:r>
      <w:r>
        <w:rPr>
          <w:noProof/>
        </w:rPr>
        <w:instrText xml:space="preserve"> PAGEREF _Toc220581901 \h </w:instrText>
      </w:r>
      <w:r w:rsidR="009941E5">
        <w:rPr>
          <w:noProof/>
        </w:rPr>
      </w:r>
      <w:r w:rsidR="001C6C87">
        <w:rPr>
          <w:noProof/>
        </w:rPr>
        <w:fldChar w:fldCharType="separate"/>
      </w:r>
      <w:r w:rsidR="00D961A9">
        <w:rPr>
          <w:noProof/>
        </w:rPr>
        <w:t>77</w:t>
      </w:r>
      <w:r w:rsidR="001C6C87">
        <w:rPr>
          <w:noProof/>
        </w:rPr>
        <w:fldChar w:fldCharType="end"/>
      </w:r>
    </w:p>
    <w:p w:rsidR="00B672A9" w:rsidRDefault="00B672A9">
      <w:pPr>
        <w:pStyle w:val="TOC1"/>
        <w:tabs>
          <w:tab w:val="left" w:pos="360"/>
        </w:tabs>
        <w:rPr>
          <w:rFonts w:asciiTheme="minorHAnsi" w:eastAsiaTheme="minorEastAsia" w:hAnsiTheme="minorHAnsi" w:cstheme="minorBidi"/>
          <w:noProof/>
          <w:lang w:eastAsia="en-US"/>
        </w:rPr>
      </w:pPr>
      <w:r w:rsidRPr="009D33AC">
        <w:rPr>
          <w:noProof/>
        </w:rPr>
        <w:t>4</w:t>
      </w:r>
      <w:r>
        <w:rPr>
          <w:rFonts w:asciiTheme="minorHAnsi" w:eastAsiaTheme="minorEastAsia" w:hAnsiTheme="minorHAnsi" w:cstheme="minorBidi"/>
          <w:noProof/>
          <w:lang w:eastAsia="en-US"/>
        </w:rPr>
        <w:tab/>
      </w:r>
      <w:r>
        <w:rPr>
          <w:noProof/>
        </w:rPr>
        <w:t>Predicting physiologically relevant PDZ mediated protein-protein interactions in human</w:t>
      </w:r>
      <w:r>
        <w:rPr>
          <w:noProof/>
        </w:rPr>
        <w:tab/>
      </w:r>
      <w:r w:rsidR="001C6C87">
        <w:rPr>
          <w:noProof/>
        </w:rPr>
        <w:fldChar w:fldCharType="begin"/>
      </w:r>
      <w:r>
        <w:rPr>
          <w:noProof/>
        </w:rPr>
        <w:instrText xml:space="preserve"> PAGEREF _Toc220581902 \h </w:instrText>
      </w:r>
      <w:r w:rsidR="009941E5">
        <w:rPr>
          <w:noProof/>
        </w:rPr>
      </w:r>
      <w:r w:rsidR="001C6C87">
        <w:rPr>
          <w:noProof/>
        </w:rPr>
        <w:fldChar w:fldCharType="separate"/>
      </w:r>
      <w:r w:rsidR="00D961A9">
        <w:rPr>
          <w:noProof/>
        </w:rPr>
        <w:t>78</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4.1</w:t>
      </w:r>
      <w:r>
        <w:rPr>
          <w:rFonts w:asciiTheme="minorHAnsi" w:eastAsiaTheme="minorEastAsia" w:hAnsiTheme="minorHAnsi" w:cstheme="minorBidi"/>
          <w:noProof/>
          <w:lang w:eastAsia="en-US"/>
        </w:rPr>
        <w:tab/>
      </w:r>
      <w:r>
        <w:rPr>
          <w:noProof/>
        </w:rPr>
        <w:t>Introduction</w:t>
      </w:r>
      <w:r>
        <w:rPr>
          <w:noProof/>
        </w:rPr>
        <w:tab/>
      </w:r>
      <w:r w:rsidR="001C6C87">
        <w:rPr>
          <w:noProof/>
        </w:rPr>
        <w:fldChar w:fldCharType="begin"/>
      </w:r>
      <w:r>
        <w:rPr>
          <w:noProof/>
        </w:rPr>
        <w:instrText xml:space="preserve"> PAGEREF _Toc220581903 \h </w:instrText>
      </w:r>
      <w:r w:rsidR="009941E5">
        <w:rPr>
          <w:noProof/>
        </w:rPr>
      </w:r>
      <w:r w:rsidR="001C6C87">
        <w:rPr>
          <w:noProof/>
        </w:rPr>
        <w:fldChar w:fldCharType="separate"/>
      </w:r>
      <w:r w:rsidR="00D961A9">
        <w:rPr>
          <w:noProof/>
        </w:rPr>
        <w:t>78</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4.2</w:t>
      </w:r>
      <w:r>
        <w:rPr>
          <w:rFonts w:asciiTheme="minorHAnsi" w:eastAsiaTheme="minorEastAsia" w:hAnsiTheme="minorHAnsi" w:cstheme="minorBidi"/>
          <w:noProof/>
          <w:lang w:eastAsia="en-US"/>
        </w:rPr>
        <w:tab/>
      </w:r>
      <w:r>
        <w:rPr>
          <w:noProof/>
        </w:rPr>
        <w:t>Results</w:t>
      </w:r>
      <w:r>
        <w:rPr>
          <w:noProof/>
        </w:rPr>
        <w:tab/>
      </w:r>
      <w:r w:rsidR="001C6C87">
        <w:rPr>
          <w:noProof/>
        </w:rPr>
        <w:fldChar w:fldCharType="begin"/>
      </w:r>
      <w:r>
        <w:rPr>
          <w:noProof/>
        </w:rPr>
        <w:instrText xml:space="preserve"> PAGEREF _Toc220581904 \h </w:instrText>
      </w:r>
      <w:r w:rsidR="009941E5">
        <w:rPr>
          <w:noProof/>
        </w:rPr>
      </w:r>
      <w:r w:rsidR="001C6C87">
        <w:rPr>
          <w:noProof/>
        </w:rPr>
        <w:fldChar w:fldCharType="separate"/>
      </w:r>
      <w:r w:rsidR="00D961A9">
        <w:rPr>
          <w:noProof/>
        </w:rPr>
        <w:t>79</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4.2.1</w:t>
      </w:r>
      <w:r>
        <w:rPr>
          <w:rFonts w:asciiTheme="minorHAnsi" w:eastAsiaTheme="minorEastAsia" w:hAnsiTheme="minorHAnsi" w:cstheme="minorBidi"/>
          <w:noProof/>
          <w:lang w:eastAsia="en-US"/>
        </w:rPr>
        <w:tab/>
      </w:r>
      <w:r>
        <w:rPr>
          <w:noProof/>
        </w:rPr>
        <w:t>Bayesian integration system achieves high cross validation results</w:t>
      </w:r>
      <w:r>
        <w:rPr>
          <w:noProof/>
        </w:rPr>
        <w:tab/>
      </w:r>
      <w:r w:rsidR="001C6C87">
        <w:rPr>
          <w:noProof/>
        </w:rPr>
        <w:fldChar w:fldCharType="begin"/>
      </w:r>
      <w:r>
        <w:rPr>
          <w:noProof/>
        </w:rPr>
        <w:instrText xml:space="preserve"> PAGEREF _Toc220581905 \h </w:instrText>
      </w:r>
      <w:r w:rsidR="009941E5">
        <w:rPr>
          <w:noProof/>
        </w:rPr>
      </w:r>
      <w:r w:rsidR="001C6C87">
        <w:rPr>
          <w:noProof/>
        </w:rPr>
        <w:fldChar w:fldCharType="separate"/>
      </w:r>
      <w:r w:rsidR="00D961A9">
        <w:rPr>
          <w:noProof/>
        </w:rPr>
        <w:t>79</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4.2.2</w:t>
      </w:r>
      <w:r>
        <w:rPr>
          <w:rFonts w:asciiTheme="minorHAnsi" w:eastAsiaTheme="minorEastAsia" w:hAnsiTheme="minorHAnsi" w:cstheme="minorBidi"/>
          <w:noProof/>
          <w:lang w:eastAsia="en-US"/>
        </w:rPr>
        <w:tab/>
      </w:r>
      <w:r>
        <w:rPr>
          <w:noProof/>
        </w:rPr>
        <w:t>Bayesian integration system correctly predicts blind interactions in human</w:t>
      </w:r>
      <w:r>
        <w:rPr>
          <w:noProof/>
        </w:rPr>
        <w:tab/>
      </w:r>
      <w:r w:rsidR="001C6C87">
        <w:rPr>
          <w:noProof/>
        </w:rPr>
        <w:fldChar w:fldCharType="begin"/>
      </w:r>
      <w:r>
        <w:rPr>
          <w:noProof/>
        </w:rPr>
        <w:instrText xml:space="preserve"> PAGEREF _Toc220581906 \h </w:instrText>
      </w:r>
      <w:r w:rsidR="009941E5">
        <w:rPr>
          <w:noProof/>
        </w:rPr>
      </w:r>
      <w:r w:rsidR="001C6C87">
        <w:rPr>
          <w:noProof/>
        </w:rPr>
        <w:fldChar w:fldCharType="separate"/>
      </w:r>
      <w:r w:rsidR="00D961A9">
        <w:rPr>
          <w:noProof/>
        </w:rPr>
        <w:t>80</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4.2.3</w:t>
      </w:r>
      <w:r>
        <w:rPr>
          <w:rFonts w:asciiTheme="minorHAnsi" w:eastAsiaTheme="minorEastAsia" w:hAnsiTheme="minorHAnsi" w:cstheme="minorBidi"/>
          <w:noProof/>
          <w:lang w:eastAsia="en-US"/>
        </w:rPr>
        <w:tab/>
      </w:r>
      <w:r>
        <w:rPr>
          <w:noProof/>
        </w:rPr>
        <w:t>Bayesian integration system substantially reduces the number of initial predictions</w:t>
      </w:r>
      <w:r>
        <w:rPr>
          <w:noProof/>
        </w:rPr>
        <w:tab/>
      </w:r>
      <w:r w:rsidR="001C6C87">
        <w:rPr>
          <w:noProof/>
        </w:rPr>
        <w:fldChar w:fldCharType="begin"/>
      </w:r>
      <w:r>
        <w:rPr>
          <w:noProof/>
        </w:rPr>
        <w:instrText xml:space="preserve"> PAGEREF _Toc220581907 \h </w:instrText>
      </w:r>
      <w:r w:rsidR="009941E5">
        <w:rPr>
          <w:noProof/>
        </w:rPr>
      </w:r>
      <w:r w:rsidR="001C6C87">
        <w:rPr>
          <w:noProof/>
        </w:rPr>
        <w:fldChar w:fldCharType="separate"/>
      </w:r>
      <w:r w:rsidR="00D961A9">
        <w:rPr>
          <w:noProof/>
        </w:rPr>
        <w:t>81</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4.2.4</w:t>
      </w:r>
      <w:r>
        <w:rPr>
          <w:rFonts w:asciiTheme="minorHAnsi" w:eastAsiaTheme="minorEastAsia" w:hAnsiTheme="minorHAnsi" w:cstheme="minorBidi"/>
          <w:noProof/>
          <w:lang w:eastAsia="en-US"/>
        </w:rPr>
        <w:tab/>
      </w:r>
      <w:r>
        <w:rPr>
          <w:noProof/>
        </w:rPr>
        <w:t>Construction of a physiologically relevant PDZ mediated protein-protein interaction network in human</w:t>
      </w:r>
      <w:r>
        <w:rPr>
          <w:noProof/>
        </w:rPr>
        <w:tab/>
      </w:r>
      <w:r w:rsidR="001C6C87">
        <w:rPr>
          <w:noProof/>
        </w:rPr>
        <w:fldChar w:fldCharType="begin"/>
      </w:r>
      <w:r>
        <w:rPr>
          <w:noProof/>
        </w:rPr>
        <w:instrText xml:space="preserve"> PAGEREF _Toc220581908 \h </w:instrText>
      </w:r>
      <w:r w:rsidR="009941E5">
        <w:rPr>
          <w:noProof/>
        </w:rPr>
      </w:r>
      <w:r w:rsidR="001C6C87">
        <w:rPr>
          <w:noProof/>
        </w:rPr>
        <w:fldChar w:fldCharType="separate"/>
      </w:r>
      <w:r w:rsidR="00D961A9">
        <w:rPr>
          <w:noProof/>
        </w:rPr>
        <w:t>82</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4.2.5</w:t>
      </w:r>
      <w:r>
        <w:rPr>
          <w:rFonts w:asciiTheme="minorHAnsi" w:eastAsiaTheme="minorEastAsia" w:hAnsiTheme="minorHAnsi" w:cstheme="minorBidi"/>
          <w:noProof/>
          <w:lang w:eastAsia="en-US"/>
        </w:rPr>
        <w:tab/>
      </w:r>
      <w:r>
        <w:rPr>
          <w:noProof/>
        </w:rPr>
        <w:t>Predicted PDZ targets are enriched in known and novel biological functions</w:t>
      </w:r>
      <w:r>
        <w:rPr>
          <w:noProof/>
        </w:rPr>
        <w:tab/>
      </w:r>
      <w:r w:rsidR="001C6C87">
        <w:rPr>
          <w:noProof/>
        </w:rPr>
        <w:fldChar w:fldCharType="begin"/>
      </w:r>
      <w:r>
        <w:rPr>
          <w:noProof/>
        </w:rPr>
        <w:instrText xml:space="preserve"> PAGEREF _Toc220581909 \h </w:instrText>
      </w:r>
      <w:r w:rsidR="009941E5">
        <w:rPr>
          <w:noProof/>
        </w:rPr>
      </w:r>
      <w:r w:rsidR="001C6C87">
        <w:rPr>
          <w:noProof/>
        </w:rPr>
        <w:fldChar w:fldCharType="separate"/>
      </w:r>
      <w:r w:rsidR="00D961A9">
        <w:rPr>
          <w:noProof/>
        </w:rPr>
        <w:t>86</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4.2.6</w:t>
      </w:r>
      <w:r>
        <w:rPr>
          <w:rFonts w:asciiTheme="minorHAnsi" w:eastAsiaTheme="minorEastAsia" w:hAnsiTheme="minorHAnsi" w:cstheme="minorBidi"/>
          <w:noProof/>
          <w:lang w:eastAsia="en-US"/>
        </w:rPr>
        <w:tab/>
      </w:r>
      <w:r>
        <w:rPr>
          <w:noProof/>
        </w:rPr>
        <w:t>Novel PDZ mediated interactions are experimentally validated</w:t>
      </w:r>
      <w:r>
        <w:rPr>
          <w:noProof/>
        </w:rPr>
        <w:tab/>
      </w:r>
      <w:r w:rsidR="001C6C87">
        <w:rPr>
          <w:noProof/>
        </w:rPr>
        <w:fldChar w:fldCharType="begin"/>
      </w:r>
      <w:r>
        <w:rPr>
          <w:noProof/>
        </w:rPr>
        <w:instrText xml:space="preserve"> PAGEREF _Toc220581910 \h </w:instrText>
      </w:r>
      <w:r w:rsidR="009941E5">
        <w:rPr>
          <w:noProof/>
        </w:rPr>
      </w:r>
      <w:r w:rsidR="001C6C87">
        <w:rPr>
          <w:noProof/>
        </w:rPr>
        <w:fldChar w:fldCharType="separate"/>
      </w:r>
      <w:r w:rsidR="00D961A9">
        <w:rPr>
          <w:noProof/>
        </w:rPr>
        <w:t>89</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4.3</w:t>
      </w:r>
      <w:r>
        <w:rPr>
          <w:rFonts w:asciiTheme="minorHAnsi" w:eastAsiaTheme="minorEastAsia" w:hAnsiTheme="minorHAnsi" w:cstheme="minorBidi"/>
          <w:noProof/>
          <w:lang w:eastAsia="en-US"/>
        </w:rPr>
        <w:tab/>
      </w:r>
      <w:r>
        <w:rPr>
          <w:noProof/>
        </w:rPr>
        <w:t>Discussion</w:t>
      </w:r>
      <w:r>
        <w:rPr>
          <w:noProof/>
        </w:rPr>
        <w:tab/>
      </w:r>
      <w:r w:rsidR="001C6C87">
        <w:rPr>
          <w:noProof/>
        </w:rPr>
        <w:fldChar w:fldCharType="begin"/>
      </w:r>
      <w:r>
        <w:rPr>
          <w:noProof/>
        </w:rPr>
        <w:instrText xml:space="preserve"> PAGEREF _Toc220581911 \h </w:instrText>
      </w:r>
      <w:r w:rsidR="009941E5">
        <w:rPr>
          <w:noProof/>
        </w:rPr>
      </w:r>
      <w:r w:rsidR="001C6C87">
        <w:rPr>
          <w:noProof/>
        </w:rPr>
        <w:fldChar w:fldCharType="separate"/>
      </w:r>
      <w:r w:rsidR="00D961A9">
        <w:rPr>
          <w:noProof/>
        </w:rPr>
        <w:t>90</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4.4</w:t>
      </w:r>
      <w:r>
        <w:rPr>
          <w:rFonts w:asciiTheme="minorHAnsi" w:eastAsiaTheme="minorEastAsia" w:hAnsiTheme="minorHAnsi" w:cstheme="minorBidi"/>
          <w:noProof/>
          <w:lang w:eastAsia="en-US"/>
        </w:rPr>
        <w:tab/>
      </w:r>
      <w:r>
        <w:rPr>
          <w:noProof/>
        </w:rPr>
        <w:t>Methods</w:t>
      </w:r>
      <w:r>
        <w:rPr>
          <w:noProof/>
        </w:rPr>
        <w:tab/>
      </w:r>
      <w:r w:rsidR="001C6C87">
        <w:rPr>
          <w:noProof/>
        </w:rPr>
        <w:fldChar w:fldCharType="begin"/>
      </w:r>
      <w:r>
        <w:rPr>
          <w:noProof/>
        </w:rPr>
        <w:instrText xml:space="preserve"> PAGEREF _Toc220581912 \h </w:instrText>
      </w:r>
      <w:r w:rsidR="009941E5">
        <w:rPr>
          <w:noProof/>
        </w:rPr>
      </w:r>
      <w:r w:rsidR="001C6C87">
        <w:rPr>
          <w:noProof/>
        </w:rPr>
        <w:fldChar w:fldCharType="separate"/>
      </w:r>
      <w:r w:rsidR="00D961A9">
        <w:rPr>
          <w:noProof/>
        </w:rPr>
        <w:t>92</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4.4.1</w:t>
      </w:r>
      <w:r>
        <w:rPr>
          <w:rFonts w:asciiTheme="minorHAnsi" w:eastAsiaTheme="minorEastAsia" w:hAnsiTheme="minorHAnsi" w:cstheme="minorBidi"/>
          <w:noProof/>
          <w:lang w:eastAsia="en-US"/>
        </w:rPr>
        <w:tab/>
      </w:r>
      <w:r>
        <w:rPr>
          <w:noProof/>
        </w:rPr>
        <w:t>SVM prediction of PDZ mediated protein-protein interactions</w:t>
      </w:r>
      <w:r>
        <w:rPr>
          <w:noProof/>
        </w:rPr>
        <w:tab/>
      </w:r>
      <w:r w:rsidR="001C6C87">
        <w:rPr>
          <w:noProof/>
        </w:rPr>
        <w:fldChar w:fldCharType="begin"/>
      </w:r>
      <w:r>
        <w:rPr>
          <w:noProof/>
        </w:rPr>
        <w:instrText xml:space="preserve"> PAGEREF _Toc220581913 \h </w:instrText>
      </w:r>
      <w:r w:rsidR="009941E5">
        <w:rPr>
          <w:noProof/>
        </w:rPr>
      </w:r>
      <w:r w:rsidR="001C6C87">
        <w:rPr>
          <w:noProof/>
        </w:rPr>
        <w:fldChar w:fldCharType="separate"/>
      </w:r>
      <w:r w:rsidR="00D961A9">
        <w:rPr>
          <w:noProof/>
        </w:rPr>
        <w:t>92</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4.4.2</w:t>
      </w:r>
      <w:r>
        <w:rPr>
          <w:rFonts w:asciiTheme="minorHAnsi" w:eastAsiaTheme="minorEastAsia" w:hAnsiTheme="minorHAnsi" w:cstheme="minorBidi"/>
          <w:noProof/>
          <w:lang w:eastAsia="en-US"/>
        </w:rPr>
        <w:tab/>
      </w:r>
      <w:r w:rsidRPr="009D33AC">
        <w:rPr>
          <w:noProof/>
        </w:rPr>
        <w:t>Gold standard training set</w:t>
      </w:r>
      <w:r>
        <w:rPr>
          <w:noProof/>
        </w:rPr>
        <w:tab/>
      </w:r>
      <w:r w:rsidR="001C6C87">
        <w:rPr>
          <w:noProof/>
        </w:rPr>
        <w:fldChar w:fldCharType="begin"/>
      </w:r>
      <w:r>
        <w:rPr>
          <w:noProof/>
        </w:rPr>
        <w:instrText xml:space="preserve"> PAGEREF _Toc220581914 \h </w:instrText>
      </w:r>
      <w:r w:rsidR="009941E5">
        <w:rPr>
          <w:noProof/>
        </w:rPr>
      </w:r>
      <w:r w:rsidR="001C6C87">
        <w:rPr>
          <w:noProof/>
        </w:rPr>
        <w:fldChar w:fldCharType="separate"/>
      </w:r>
      <w:r w:rsidR="00D961A9">
        <w:rPr>
          <w:noProof/>
        </w:rPr>
        <w:t>92</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4.4.3</w:t>
      </w:r>
      <w:r>
        <w:rPr>
          <w:rFonts w:asciiTheme="minorHAnsi" w:eastAsiaTheme="minorEastAsia" w:hAnsiTheme="minorHAnsi" w:cstheme="minorBidi"/>
          <w:noProof/>
          <w:lang w:eastAsia="en-US"/>
        </w:rPr>
        <w:tab/>
      </w:r>
      <w:r>
        <w:rPr>
          <w:noProof/>
        </w:rPr>
        <w:t>Bayesian integration of biological evidences</w:t>
      </w:r>
      <w:r>
        <w:rPr>
          <w:noProof/>
        </w:rPr>
        <w:tab/>
      </w:r>
      <w:r w:rsidR="001C6C87">
        <w:rPr>
          <w:noProof/>
        </w:rPr>
        <w:fldChar w:fldCharType="begin"/>
      </w:r>
      <w:r>
        <w:rPr>
          <w:noProof/>
        </w:rPr>
        <w:instrText xml:space="preserve"> PAGEREF _Toc220581915 \h </w:instrText>
      </w:r>
      <w:r w:rsidR="009941E5">
        <w:rPr>
          <w:noProof/>
        </w:rPr>
      </w:r>
      <w:r w:rsidR="001C6C87">
        <w:rPr>
          <w:noProof/>
        </w:rPr>
        <w:fldChar w:fldCharType="separate"/>
      </w:r>
      <w:r w:rsidR="00D961A9">
        <w:rPr>
          <w:noProof/>
        </w:rPr>
        <w:t>92</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4.4.4</w:t>
      </w:r>
      <w:r>
        <w:rPr>
          <w:rFonts w:asciiTheme="minorHAnsi" w:eastAsiaTheme="minorEastAsia" w:hAnsiTheme="minorHAnsi" w:cstheme="minorBidi"/>
          <w:noProof/>
          <w:lang w:eastAsia="en-US"/>
        </w:rPr>
        <w:tab/>
      </w:r>
      <w:r>
        <w:rPr>
          <w:noProof/>
        </w:rPr>
        <w:t>Protein-protein interaction network</w:t>
      </w:r>
      <w:r>
        <w:rPr>
          <w:noProof/>
        </w:rPr>
        <w:tab/>
      </w:r>
      <w:r w:rsidR="001C6C87">
        <w:rPr>
          <w:noProof/>
        </w:rPr>
        <w:fldChar w:fldCharType="begin"/>
      </w:r>
      <w:r>
        <w:rPr>
          <w:noProof/>
        </w:rPr>
        <w:instrText xml:space="preserve"> PAGEREF _Toc220581916 \h </w:instrText>
      </w:r>
      <w:r w:rsidR="009941E5">
        <w:rPr>
          <w:noProof/>
        </w:rPr>
      </w:r>
      <w:r w:rsidR="001C6C87">
        <w:rPr>
          <w:noProof/>
        </w:rPr>
        <w:fldChar w:fldCharType="separate"/>
      </w:r>
      <w:r w:rsidR="00D961A9">
        <w:rPr>
          <w:noProof/>
        </w:rPr>
        <w:t>94</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4.4.5</w:t>
      </w:r>
      <w:r>
        <w:rPr>
          <w:rFonts w:asciiTheme="minorHAnsi" w:eastAsiaTheme="minorEastAsia" w:hAnsiTheme="minorHAnsi" w:cstheme="minorBidi"/>
          <w:noProof/>
          <w:lang w:eastAsia="en-US"/>
        </w:rPr>
        <w:tab/>
      </w:r>
      <w:r>
        <w:rPr>
          <w:noProof/>
        </w:rPr>
        <w:t>Membrane Yeast Two-Hybrid Assay</w:t>
      </w:r>
      <w:r>
        <w:rPr>
          <w:noProof/>
        </w:rPr>
        <w:tab/>
      </w:r>
      <w:r w:rsidR="001C6C87">
        <w:rPr>
          <w:noProof/>
        </w:rPr>
        <w:fldChar w:fldCharType="begin"/>
      </w:r>
      <w:r>
        <w:rPr>
          <w:noProof/>
        </w:rPr>
        <w:instrText xml:space="preserve"> PAGEREF _Toc220581917 \h </w:instrText>
      </w:r>
      <w:r w:rsidR="009941E5">
        <w:rPr>
          <w:noProof/>
        </w:rPr>
      </w:r>
      <w:r w:rsidR="001C6C87">
        <w:rPr>
          <w:noProof/>
        </w:rPr>
        <w:fldChar w:fldCharType="separate"/>
      </w:r>
      <w:r w:rsidR="00D961A9">
        <w:rPr>
          <w:noProof/>
        </w:rPr>
        <w:t>94</w:t>
      </w:r>
      <w:r w:rsidR="001C6C87">
        <w:rPr>
          <w:noProof/>
        </w:rPr>
        <w:fldChar w:fldCharType="end"/>
      </w:r>
    </w:p>
    <w:p w:rsidR="00B672A9" w:rsidRDefault="00B672A9">
      <w:pPr>
        <w:pStyle w:val="TOC1"/>
        <w:rPr>
          <w:rFonts w:asciiTheme="minorHAnsi" w:eastAsiaTheme="minorEastAsia" w:hAnsiTheme="minorHAnsi" w:cstheme="minorBidi"/>
          <w:noProof/>
          <w:lang w:eastAsia="en-US"/>
        </w:rPr>
      </w:pPr>
      <w:r>
        <w:rPr>
          <w:noProof/>
        </w:rPr>
        <w:t>Chapter 5</w:t>
      </w:r>
      <w:r>
        <w:rPr>
          <w:noProof/>
        </w:rPr>
        <w:tab/>
      </w:r>
      <w:r w:rsidR="001C6C87">
        <w:rPr>
          <w:noProof/>
        </w:rPr>
        <w:fldChar w:fldCharType="begin"/>
      </w:r>
      <w:r>
        <w:rPr>
          <w:noProof/>
        </w:rPr>
        <w:instrText xml:space="preserve"> PAGEREF _Toc220581918 \h </w:instrText>
      </w:r>
      <w:r w:rsidR="009941E5">
        <w:rPr>
          <w:noProof/>
        </w:rPr>
      </w:r>
      <w:r w:rsidR="001C6C87">
        <w:rPr>
          <w:noProof/>
        </w:rPr>
        <w:fldChar w:fldCharType="separate"/>
      </w:r>
      <w:r w:rsidR="00D961A9">
        <w:rPr>
          <w:noProof/>
        </w:rPr>
        <w:t>95</w:t>
      </w:r>
      <w:r w:rsidR="001C6C87">
        <w:rPr>
          <w:noProof/>
        </w:rPr>
        <w:fldChar w:fldCharType="end"/>
      </w:r>
    </w:p>
    <w:p w:rsidR="00B672A9" w:rsidRDefault="00B672A9">
      <w:pPr>
        <w:pStyle w:val="TOC1"/>
        <w:tabs>
          <w:tab w:val="left" w:pos="360"/>
        </w:tabs>
        <w:rPr>
          <w:rFonts w:asciiTheme="minorHAnsi" w:eastAsiaTheme="minorEastAsia" w:hAnsiTheme="minorHAnsi" w:cstheme="minorBidi"/>
          <w:noProof/>
          <w:lang w:eastAsia="en-US"/>
        </w:rPr>
      </w:pPr>
      <w:r w:rsidRPr="009D33AC">
        <w:rPr>
          <w:noProof/>
        </w:rPr>
        <w:t>5</w:t>
      </w:r>
      <w:r>
        <w:rPr>
          <w:rFonts w:asciiTheme="minorHAnsi" w:eastAsiaTheme="minorEastAsia" w:hAnsiTheme="minorHAnsi" w:cstheme="minorBidi"/>
          <w:noProof/>
          <w:lang w:eastAsia="en-US"/>
        </w:rPr>
        <w:tab/>
      </w:r>
      <w:r>
        <w:rPr>
          <w:noProof/>
        </w:rPr>
        <w:t>Summary and future directions</w:t>
      </w:r>
      <w:r>
        <w:rPr>
          <w:noProof/>
        </w:rPr>
        <w:tab/>
      </w:r>
      <w:r w:rsidR="001C6C87">
        <w:rPr>
          <w:noProof/>
        </w:rPr>
        <w:fldChar w:fldCharType="begin"/>
      </w:r>
      <w:r>
        <w:rPr>
          <w:noProof/>
        </w:rPr>
        <w:instrText xml:space="preserve"> PAGEREF _Toc220581919 \h </w:instrText>
      </w:r>
      <w:r w:rsidR="009941E5">
        <w:rPr>
          <w:noProof/>
        </w:rPr>
      </w:r>
      <w:r w:rsidR="001C6C87">
        <w:rPr>
          <w:noProof/>
        </w:rPr>
        <w:fldChar w:fldCharType="separate"/>
      </w:r>
      <w:r w:rsidR="00D961A9">
        <w:rPr>
          <w:noProof/>
        </w:rPr>
        <w:t>96</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5.1</w:t>
      </w:r>
      <w:r>
        <w:rPr>
          <w:rFonts w:asciiTheme="minorHAnsi" w:eastAsiaTheme="minorEastAsia" w:hAnsiTheme="minorHAnsi" w:cstheme="minorBidi"/>
          <w:noProof/>
          <w:lang w:eastAsia="en-US"/>
        </w:rPr>
        <w:tab/>
      </w:r>
      <w:r>
        <w:rPr>
          <w:noProof/>
        </w:rPr>
        <w:t>Thesis Summary</w:t>
      </w:r>
      <w:r>
        <w:rPr>
          <w:noProof/>
        </w:rPr>
        <w:tab/>
      </w:r>
      <w:r w:rsidR="001C6C87">
        <w:rPr>
          <w:noProof/>
        </w:rPr>
        <w:fldChar w:fldCharType="begin"/>
      </w:r>
      <w:r>
        <w:rPr>
          <w:noProof/>
        </w:rPr>
        <w:instrText xml:space="preserve"> PAGEREF _Toc220581920 \h </w:instrText>
      </w:r>
      <w:r w:rsidR="009941E5">
        <w:rPr>
          <w:noProof/>
        </w:rPr>
      </w:r>
      <w:r w:rsidR="001C6C87">
        <w:rPr>
          <w:noProof/>
        </w:rPr>
        <w:fldChar w:fldCharType="separate"/>
      </w:r>
      <w:r w:rsidR="00D961A9">
        <w:rPr>
          <w:noProof/>
        </w:rPr>
        <w:t>96</w:t>
      </w:r>
      <w:r w:rsidR="001C6C87">
        <w:rPr>
          <w:noProof/>
        </w:rPr>
        <w:fldChar w:fldCharType="end"/>
      </w:r>
    </w:p>
    <w:p w:rsidR="00B672A9" w:rsidRDefault="00B672A9">
      <w:pPr>
        <w:pStyle w:val="TOC2"/>
        <w:tabs>
          <w:tab w:val="left" w:pos="828"/>
        </w:tabs>
        <w:rPr>
          <w:rFonts w:asciiTheme="minorHAnsi" w:eastAsiaTheme="minorEastAsia" w:hAnsiTheme="minorHAnsi" w:cstheme="minorBidi"/>
          <w:noProof/>
          <w:lang w:eastAsia="en-US"/>
        </w:rPr>
      </w:pPr>
      <w:r>
        <w:rPr>
          <w:noProof/>
        </w:rPr>
        <w:t>5.2</w:t>
      </w:r>
      <w:r>
        <w:rPr>
          <w:rFonts w:asciiTheme="minorHAnsi" w:eastAsiaTheme="minorEastAsia" w:hAnsiTheme="minorHAnsi" w:cstheme="minorBidi"/>
          <w:noProof/>
          <w:lang w:eastAsia="en-US"/>
        </w:rPr>
        <w:tab/>
      </w:r>
      <w:r>
        <w:rPr>
          <w:noProof/>
        </w:rPr>
        <w:t>Future Directions</w:t>
      </w:r>
      <w:r>
        <w:rPr>
          <w:noProof/>
        </w:rPr>
        <w:tab/>
      </w:r>
      <w:r w:rsidR="001C6C87">
        <w:rPr>
          <w:noProof/>
        </w:rPr>
        <w:fldChar w:fldCharType="begin"/>
      </w:r>
      <w:r>
        <w:rPr>
          <w:noProof/>
        </w:rPr>
        <w:instrText xml:space="preserve"> PAGEREF _Toc220581921 \h </w:instrText>
      </w:r>
      <w:r w:rsidR="009941E5">
        <w:rPr>
          <w:noProof/>
        </w:rPr>
      </w:r>
      <w:r w:rsidR="001C6C87">
        <w:rPr>
          <w:noProof/>
        </w:rPr>
        <w:fldChar w:fldCharType="separate"/>
      </w:r>
      <w:r w:rsidR="00D961A9">
        <w:rPr>
          <w:noProof/>
        </w:rPr>
        <w:t>97</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5.2.1</w:t>
      </w:r>
      <w:r>
        <w:rPr>
          <w:rFonts w:asciiTheme="minorHAnsi" w:eastAsiaTheme="minorEastAsia" w:hAnsiTheme="minorHAnsi" w:cstheme="minorBidi"/>
          <w:noProof/>
          <w:lang w:eastAsia="en-US"/>
        </w:rPr>
        <w:tab/>
      </w:r>
      <w:r>
        <w:rPr>
          <w:noProof/>
        </w:rPr>
        <w:t>Proteome scanning for other domains</w:t>
      </w:r>
      <w:r>
        <w:rPr>
          <w:noProof/>
        </w:rPr>
        <w:tab/>
      </w:r>
      <w:r w:rsidR="001C6C87">
        <w:rPr>
          <w:noProof/>
        </w:rPr>
        <w:fldChar w:fldCharType="begin"/>
      </w:r>
      <w:r>
        <w:rPr>
          <w:noProof/>
        </w:rPr>
        <w:instrText xml:space="preserve"> PAGEREF _Toc220581922 \h </w:instrText>
      </w:r>
      <w:r w:rsidR="009941E5">
        <w:rPr>
          <w:noProof/>
        </w:rPr>
      </w:r>
      <w:r w:rsidR="001C6C87">
        <w:rPr>
          <w:noProof/>
        </w:rPr>
        <w:fldChar w:fldCharType="separate"/>
      </w:r>
      <w:r w:rsidR="00D961A9">
        <w:rPr>
          <w:noProof/>
        </w:rPr>
        <w:t>97</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5.2.2</w:t>
      </w:r>
      <w:r>
        <w:rPr>
          <w:rFonts w:asciiTheme="minorHAnsi" w:eastAsiaTheme="minorEastAsia" w:hAnsiTheme="minorHAnsi" w:cstheme="minorBidi"/>
          <w:noProof/>
          <w:lang w:eastAsia="en-US"/>
        </w:rPr>
        <w:tab/>
      </w:r>
      <w:r>
        <w:rPr>
          <w:noProof/>
        </w:rPr>
        <w:t>Predictor training using additional features</w:t>
      </w:r>
      <w:r>
        <w:rPr>
          <w:noProof/>
        </w:rPr>
        <w:tab/>
      </w:r>
      <w:r w:rsidR="001C6C87">
        <w:rPr>
          <w:noProof/>
        </w:rPr>
        <w:fldChar w:fldCharType="begin"/>
      </w:r>
      <w:r>
        <w:rPr>
          <w:noProof/>
        </w:rPr>
        <w:instrText xml:space="preserve"> PAGEREF _Toc220581923 \h </w:instrText>
      </w:r>
      <w:r w:rsidR="009941E5">
        <w:rPr>
          <w:noProof/>
        </w:rPr>
      </w:r>
      <w:r w:rsidR="001C6C87">
        <w:rPr>
          <w:noProof/>
        </w:rPr>
        <w:fldChar w:fldCharType="separate"/>
      </w:r>
      <w:r w:rsidR="00D961A9">
        <w:rPr>
          <w:noProof/>
        </w:rPr>
        <w:t>98</w:t>
      </w:r>
      <w:r w:rsidR="001C6C87">
        <w:rPr>
          <w:noProof/>
        </w:rPr>
        <w:fldChar w:fldCharType="end"/>
      </w:r>
    </w:p>
    <w:p w:rsidR="00B672A9" w:rsidRDefault="00B672A9">
      <w:pPr>
        <w:pStyle w:val="TOC3"/>
        <w:rPr>
          <w:rFonts w:asciiTheme="minorHAnsi" w:eastAsiaTheme="minorEastAsia" w:hAnsiTheme="minorHAnsi" w:cstheme="minorBidi"/>
          <w:noProof/>
          <w:lang w:eastAsia="en-US"/>
        </w:rPr>
      </w:pPr>
      <w:r>
        <w:rPr>
          <w:noProof/>
        </w:rPr>
        <w:t>5.2.3</w:t>
      </w:r>
      <w:r>
        <w:rPr>
          <w:rFonts w:asciiTheme="minorHAnsi" w:eastAsiaTheme="minorEastAsia" w:hAnsiTheme="minorHAnsi" w:cstheme="minorBidi"/>
          <w:noProof/>
          <w:lang w:eastAsia="en-US"/>
        </w:rPr>
        <w:tab/>
      </w:r>
      <w:r>
        <w:rPr>
          <w:noProof/>
        </w:rPr>
        <w:t>Mapping changes in PDZ mediated interaction networks</w:t>
      </w:r>
      <w:r>
        <w:rPr>
          <w:noProof/>
        </w:rPr>
        <w:tab/>
      </w:r>
      <w:r w:rsidR="001C6C87">
        <w:rPr>
          <w:noProof/>
        </w:rPr>
        <w:fldChar w:fldCharType="begin"/>
      </w:r>
      <w:r>
        <w:rPr>
          <w:noProof/>
        </w:rPr>
        <w:instrText xml:space="preserve"> PAGEREF _Toc220581924 \h </w:instrText>
      </w:r>
      <w:r w:rsidR="009941E5">
        <w:rPr>
          <w:noProof/>
        </w:rPr>
      </w:r>
      <w:r w:rsidR="001C6C87">
        <w:rPr>
          <w:noProof/>
        </w:rPr>
        <w:fldChar w:fldCharType="separate"/>
      </w:r>
      <w:r w:rsidR="00D961A9">
        <w:rPr>
          <w:noProof/>
        </w:rPr>
        <w:t>99</w:t>
      </w:r>
      <w:r w:rsidR="001C6C87">
        <w:rPr>
          <w:noProof/>
        </w:rPr>
        <w:fldChar w:fldCharType="end"/>
      </w:r>
    </w:p>
    <w:p w:rsidR="00B672A9" w:rsidRDefault="00B672A9">
      <w:pPr>
        <w:pStyle w:val="TOC1"/>
        <w:rPr>
          <w:rFonts w:asciiTheme="minorHAnsi" w:eastAsiaTheme="minorEastAsia" w:hAnsiTheme="minorHAnsi" w:cstheme="minorBidi"/>
          <w:noProof/>
          <w:lang w:eastAsia="en-US"/>
        </w:rPr>
      </w:pPr>
      <w:r>
        <w:rPr>
          <w:noProof/>
        </w:rPr>
        <w:t>References</w:t>
      </w:r>
      <w:r>
        <w:rPr>
          <w:noProof/>
        </w:rPr>
        <w:tab/>
      </w:r>
      <w:r w:rsidR="001C6C87">
        <w:rPr>
          <w:noProof/>
        </w:rPr>
        <w:fldChar w:fldCharType="begin"/>
      </w:r>
      <w:r>
        <w:rPr>
          <w:noProof/>
        </w:rPr>
        <w:instrText xml:space="preserve"> PAGEREF _Toc220581925 \h </w:instrText>
      </w:r>
      <w:r w:rsidR="009941E5">
        <w:rPr>
          <w:noProof/>
        </w:rPr>
      </w:r>
      <w:r w:rsidR="001C6C87">
        <w:rPr>
          <w:noProof/>
        </w:rPr>
        <w:fldChar w:fldCharType="separate"/>
      </w:r>
      <w:r w:rsidR="00D961A9">
        <w:rPr>
          <w:noProof/>
        </w:rPr>
        <w:t>100</w:t>
      </w:r>
      <w:r w:rsidR="001C6C87">
        <w:rPr>
          <w:noProof/>
        </w:rPr>
        <w:fldChar w:fldCharType="end"/>
      </w:r>
    </w:p>
    <w:p w:rsidR="00B672A9" w:rsidRDefault="00B672A9">
      <w:pPr>
        <w:pStyle w:val="TOC2"/>
        <w:rPr>
          <w:rFonts w:asciiTheme="minorHAnsi" w:eastAsiaTheme="minorEastAsia" w:hAnsiTheme="minorHAnsi" w:cstheme="minorBidi"/>
          <w:noProof/>
          <w:lang w:eastAsia="en-US"/>
        </w:rPr>
      </w:pPr>
    </w:p>
    <w:p w:rsidR="00B85C1C" w:rsidRDefault="001C6C87" w:rsidP="00623A82">
      <w:r>
        <w:fldChar w:fldCharType="end"/>
      </w:r>
    </w:p>
    <w:p w:rsidR="00623A82" w:rsidRPr="00A71FF7" w:rsidRDefault="00623A82" w:rsidP="00623A82"/>
    <w:p w:rsidR="00486EF9" w:rsidRDefault="00F65486" w:rsidP="00B20C73">
      <w:pPr>
        <w:pStyle w:val="Chapter"/>
      </w:pPr>
      <w:bookmarkStart w:id="17" w:name="_Toc220581840"/>
      <w:r>
        <w:t>List of Tables</w:t>
      </w:r>
      <w:bookmarkEnd w:id="14"/>
      <w:bookmarkEnd w:id="15"/>
      <w:bookmarkEnd w:id="16"/>
      <w:bookmarkEnd w:id="17"/>
    </w:p>
    <w:p w:rsidR="0075773A" w:rsidRDefault="001C6C87">
      <w:pPr>
        <w:pStyle w:val="TableofFigures"/>
        <w:tabs>
          <w:tab w:val="right" w:leader="dot" w:pos="9356"/>
        </w:tabs>
        <w:rPr>
          <w:rFonts w:asciiTheme="minorHAnsi" w:eastAsiaTheme="minorEastAsia" w:hAnsiTheme="minorHAnsi" w:cstheme="minorBidi"/>
          <w:noProof/>
          <w:lang w:eastAsia="en-US"/>
        </w:rPr>
      </w:pPr>
      <w:r>
        <w:fldChar w:fldCharType="begin"/>
      </w:r>
      <w:r w:rsidR="00991059">
        <w:instrText xml:space="preserve"> TOC \n \c "Table" </w:instrText>
      </w:r>
      <w:r>
        <w:fldChar w:fldCharType="separate"/>
      </w:r>
      <w:r w:rsidR="0075773A">
        <w:rPr>
          <w:noProof/>
        </w:rPr>
        <w:t>Table 2</w:t>
      </w:r>
      <w:r w:rsidR="0075773A">
        <w:rPr>
          <w:noProof/>
        </w:rPr>
        <w:noBreakHyphen/>
        <w:t xml:space="preserve">1 </w:t>
      </w:r>
      <w:r w:rsidR="0075773A" w:rsidRPr="009F3DBB">
        <w:rPr>
          <w:noProof/>
        </w:rPr>
        <w:t>Summary of data for independent genomic testing and prediction validation.</w:t>
      </w:r>
    </w:p>
    <w:p w:rsidR="0075773A" w:rsidRDefault="0075773A">
      <w:pPr>
        <w:pStyle w:val="TableofFigures"/>
        <w:tabs>
          <w:tab w:val="right" w:leader="dot" w:pos="9356"/>
        </w:tabs>
        <w:rPr>
          <w:rFonts w:asciiTheme="minorHAnsi" w:eastAsiaTheme="minorEastAsia" w:hAnsiTheme="minorHAnsi" w:cstheme="minorBidi"/>
          <w:noProof/>
          <w:lang w:eastAsia="en-US"/>
        </w:rPr>
      </w:pPr>
      <w:r>
        <w:rPr>
          <w:noProof/>
        </w:rPr>
        <w:t>Table 2</w:t>
      </w:r>
      <w:r>
        <w:rPr>
          <w:noProof/>
        </w:rPr>
        <w:noBreakHyphen/>
        <w:t xml:space="preserve">2 </w:t>
      </w:r>
      <w:r w:rsidRPr="009F3DBB">
        <w:rPr>
          <w:noProof/>
        </w:rPr>
        <w:t>Domain category definitions based on the number of unique genomic-like and non genomic-like peptides.</w:t>
      </w:r>
    </w:p>
    <w:p w:rsidR="0075773A" w:rsidRDefault="0075773A">
      <w:pPr>
        <w:pStyle w:val="TableofFigures"/>
        <w:tabs>
          <w:tab w:val="right" w:leader="dot" w:pos="9356"/>
        </w:tabs>
        <w:rPr>
          <w:rFonts w:asciiTheme="minorHAnsi" w:eastAsiaTheme="minorEastAsia" w:hAnsiTheme="minorHAnsi" w:cstheme="minorBidi"/>
          <w:noProof/>
          <w:lang w:eastAsia="en-US"/>
        </w:rPr>
      </w:pPr>
      <w:r>
        <w:rPr>
          <w:noProof/>
        </w:rPr>
        <w:t>Table 2</w:t>
      </w:r>
      <w:r>
        <w:rPr>
          <w:noProof/>
        </w:rPr>
        <w:noBreakHyphen/>
        <w:t xml:space="preserve">3 </w:t>
      </w:r>
      <w:r w:rsidRPr="009F3DBB">
        <w:rPr>
          <w:noProof/>
        </w:rPr>
        <w:t>Summary of domain-peptide interaction data used for training.</w:t>
      </w:r>
    </w:p>
    <w:p w:rsidR="0075773A" w:rsidRDefault="0075773A">
      <w:pPr>
        <w:pStyle w:val="TableofFigures"/>
        <w:tabs>
          <w:tab w:val="right" w:leader="dot" w:pos="9356"/>
        </w:tabs>
        <w:rPr>
          <w:rFonts w:asciiTheme="minorHAnsi" w:eastAsiaTheme="minorEastAsia" w:hAnsiTheme="minorHAnsi" w:cstheme="minorBidi"/>
          <w:noProof/>
          <w:lang w:eastAsia="en-US"/>
        </w:rPr>
      </w:pPr>
      <w:r>
        <w:rPr>
          <w:noProof/>
        </w:rPr>
        <w:t>Table 3</w:t>
      </w:r>
      <w:r>
        <w:rPr>
          <w:noProof/>
        </w:rPr>
        <w:noBreakHyphen/>
        <w:t xml:space="preserve">1  </w:t>
      </w:r>
      <w:r w:rsidRPr="009F3DBB">
        <w:rPr>
          <w:noProof/>
        </w:rPr>
        <w:t xml:space="preserve">Comparison of structure-based and sequence-based predictor cross validation results.  </w:t>
      </w:r>
    </w:p>
    <w:p w:rsidR="0075773A" w:rsidRDefault="0075773A">
      <w:pPr>
        <w:pStyle w:val="TableofFigures"/>
        <w:tabs>
          <w:tab w:val="right" w:leader="dot" w:pos="9356"/>
        </w:tabs>
        <w:rPr>
          <w:rFonts w:asciiTheme="minorHAnsi" w:eastAsiaTheme="minorEastAsia" w:hAnsiTheme="minorHAnsi" w:cstheme="minorBidi"/>
          <w:noProof/>
          <w:lang w:eastAsia="en-US"/>
        </w:rPr>
      </w:pPr>
      <w:r>
        <w:rPr>
          <w:noProof/>
        </w:rPr>
        <w:t>Table 3</w:t>
      </w:r>
      <w:r>
        <w:rPr>
          <w:noProof/>
        </w:rPr>
        <w:noBreakHyphen/>
        <w:t xml:space="preserve">2 </w:t>
      </w:r>
      <w:r w:rsidRPr="009F3DBB">
        <w:rPr>
          <w:noProof/>
        </w:rPr>
        <w:t>Summary of domain-peptide interaction data used for blind testing.</w:t>
      </w:r>
    </w:p>
    <w:p w:rsidR="0075773A" w:rsidRDefault="0075773A">
      <w:pPr>
        <w:pStyle w:val="TableofFigures"/>
        <w:tabs>
          <w:tab w:val="right" w:leader="dot" w:pos="9356"/>
        </w:tabs>
        <w:rPr>
          <w:rFonts w:asciiTheme="minorHAnsi" w:eastAsiaTheme="minorEastAsia" w:hAnsiTheme="minorHAnsi" w:cstheme="minorBidi"/>
          <w:noProof/>
          <w:lang w:eastAsia="en-US"/>
        </w:rPr>
      </w:pPr>
      <w:r>
        <w:rPr>
          <w:noProof/>
        </w:rPr>
        <w:t>Table 3</w:t>
      </w:r>
      <w:r>
        <w:rPr>
          <w:noProof/>
        </w:rPr>
        <w:noBreakHyphen/>
        <w:t xml:space="preserve">3 </w:t>
      </w:r>
      <w:r w:rsidRPr="009F3DBB">
        <w:rPr>
          <w:noProof/>
        </w:rPr>
        <w:t>Comparison of structure-based and sequence-based predictor blind testing performance.</w:t>
      </w:r>
    </w:p>
    <w:p w:rsidR="0075773A" w:rsidRDefault="0075773A">
      <w:pPr>
        <w:pStyle w:val="TableofFigures"/>
        <w:tabs>
          <w:tab w:val="right" w:leader="dot" w:pos="9356"/>
        </w:tabs>
        <w:rPr>
          <w:rFonts w:asciiTheme="minorHAnsi" w:eastAsiaTheme="minorEastAsia" w:hAnsiTheme="minorHAnsi" w:cstheme="minorBidi"/>
          <w:noProof/>
          <w:lang w:eastAsia="en-US"/>
        </w:rPr>
      </w:pPr>
      <w:r>
        <w:rPr>
          <w:noProof/>
        </w:rPr>
        <w:t>Table 3</w:t>
      </w:r>
      <w:r>
        <w:rPr>
          <w:noProof/>
        </w:rPr>
        <w:noBreakHyphen/>
        <w:t xml:space="preserve">4  </w:t>
      </w:r>
      <w:r w:rsidRPr="009F3DBB">
        <w:rPr>
          <w:noProof/>
        </w:rPr>
        <w:t xml:space="preserve">Subset of validation results for human PDZ domain proteome scanning predictions against known interactions in iRefIndex.  </w:t>
      </w:r>
    </w:p>
    <w:p w:rsidR="0075773A" w:rsidRDefault="0075773A">
      <w:pPr>
        <w:pStyle w:val="TableofFigures"/>
        <w:tabs>
          <w:tab w:val="right" w:leader="dot" w:pos="9356"/>
        </w:tabs>
        <w:rPr>
          <w:rFonts w:asciiTheme="minorHAnsi" w:eastAsiaTheme="minorEastAsia" w:hAnsiTheme="minorHAnsi" w:cstheme="minorBidi"/>
          <w:noProof/>
          <w:lang w:eastAsia="en-US"/>
        </w:rPr>
      </w:pPr>
      <w:r>
        <w:rPr>
          <w:noProof/>
        </w:rPr>
        <w:t>Table 3</w:t>
      </w:r>
      <w:r>
        <w:rPr>
          <w:noProof/>
        </w:rPr>
        <w:noBreakHyphen/>
        <w:t xml:space="preserve">5 </w:t>
      </w:r>
      <w:r w:rsidRPr="009F3DBB">
        <w:rPr>
          <w:noProof/>
        </w:rPr>
        <w:t>Cross</w:t>
      </w:r>
      <w:r w:rsidRPr="009F3DBB">
        <w:rPr>
          <w:rFonts w:eastAsiaTheme="minorHAnsi"/>
          <w:noProof/>
        </w:rPr>
        <w:t xml:space="preserve"> validation results for predictors trained using a ten-position vs. a 16-position domain binding site definition.</w:t>
      </w:r>
    </w:p>
    <w:p w:rsidR="0075773A" w:rsidRDefault="0075773A">
      <w:pPr>
        <w:pStyle w:val="TableofFigures"/>
        <w:tabs>
          <w:tab w:val="right" w:leader="dot" w:pos="9356"/>
        </w:tabs>
        <w:rPr>
          <w:rFonts w:asciiTheme="minorHAnsi" w:eastAsiaTheme="minorEastAsia" w:hAnsiTheme="minorHAnsi" w:cstheme="minorBidi"/>
          <w:noProof/>
          <w:lang w:eastAsia="en-US"/>
        </w:rPr>
      </w:pPr>
      <w:r>
        <w:rPr>
          <w:noProof/>
        </w:rPr>
        <w:t>Table 3</w:t>
      </w:r>
      <w:r>
        <w:rPr>
          <w:noProof/>
        </w:rPr>
        <w:noBreakHyphen/>
        <w:t xml:space="preserve">6 </w:t>
      </w:r>
      <w:r w:rsidRPr="009F3DBB">
        <w:rPr>
          <w:noProof/>
        </w:rPr>
        <w:t>Summary of domain-peptide interaction data used for training.</w:t>
      </w:r>
    </w:p>
    <w:p w:rsidR="00991059" w:rsidRDefault="001C6C87" w:rsidP="00991059">
      <w:pPr>
        <w:rPr>
          <w:rFonts w:asciiTheme="minorHAnsi" w:eastAsiaTheme="minorEastAsia" w:hAnsiTheme="minorHAnsi" w:cstheme="minorBidi"/>
          <w:noProof/>
          <w:lang w:eastAsia="en-US"/>
        </w:rPr>
      </w:pPr>
      <w:r>
        <w:fldChar w:fldCharType="end"/>
      </w:r>
      <w:r>
        <w:fldChar w:fldCharType="begin"/>
      </w:r>
      <w:r w:rsidR="00991059">
        <w:instrText xml:space="preserve"> TOC \n \c "Table A-" </w:instrText>
      </w:r>
      <w:r>
        <w:fldChar w:fldCharType="separate"/>
      </w:r>
      <w:r w:rsidR="00991059">
        <w:rPr>
          <w:noProof/>
        </w:rPr>
        <w:t>Table A-1</w:t>
      </w:r>
      <w:r w:rsidR="00991059" w:rsidRPr="00933939">
        <w:rPr>
          <w:noProof/>
        </w:rPr>
        <w:t xml:space="preserve">  Summary of human proteome scanning results for SVM and other predictors.</w:t>
      </w:r>
    </w:p>
    <w:p w:rsidR="00991059" w:rsidRDefault="00991059">
      <w:pPr>
        <w:pStyle w:val="TableofFigures"/>
        <w:tabs>
          <w:tab w:val="right" w:leader="dot" w:pos="9356"/>
        </w:tabs>
        <w:rPr>
          <w:rFonts w:asciiTheme="minorHAnsi" w:eastAsiaTheme="minorEastAsia" w:hAnsiTheme="minorHAnsi" w:cstheme="minorBidi"/>
          <w:noProof/>
          <w:lang w:eastAsia="en-US"/>
        </w:rPr>
      </w:pPr>
      <w:r>
        <w:rPr>
          <w:noProof/>
        </w:rPr>
        <w:t xml:space="preserve">Table A-2  </w:t>
      </w:r>
      <w:r w:rsidRPr="00933939">
        <w:rPr>
          <w:noProof/>
        </w:rPr>
        <w:t>Summary of worm proteome scanning results for SVM and other predictors.</w:t>
      </w:r>
    </w:p>
    <w:p w:rsidR="00991059" w:rsidRDefault="00991059">
      <w:pPr>
        <w:pStyle w:val="TableofFigures"/>
        <w:tabs>
          <w:tab w:val="right" w:leader="dot" w:pos="9356"/>
        </w:tabs>
        <w:rPr>
          <w:rFonts w:asciiTheme="minorHAnsi" w:eastAsiaTheme="minorEastAsia" w:hAnsiTheme="minorHAnsi" w:cstheme="minorBidi"/>
          <w:noProof/>
          <w:lang w:eastAsia="en-US"/>
        </w:rPr>
      </w:pPr>
      <w:r>
        <w:rPr>
          <w:noProof/>
        </w:rPr>
        <w:t xml:space="preserve">Table A-3 </w:t>
      </w:r>
      <w:r w:rsidRPr="00933939">
        <w:rPr>
          <w:noProof/>
        </w:rPr>
        <w:t>Summary of fly proteome scanning results for SVM and other predictors.</w:t>
      </w:r>
    </w:p>
    <w:p w:rsidR="00991059" w:rsidRDefault="00991059">
      <w:pPr>
        <w:pStyle w:val="TableofFigures"/>
        <w:tabs>
          <w:tab w:val="right" w:leader="dot" w:pos="9356"/>
        </w:tabs>
        <w:rPr>
          <w:rFonts w:asciiTheme="minorHAnsi" w:eastAsiaTheme="minorEastAsia" w:hAnsiTheme="minorHAnsi" w:cstheme="minorBidi"/>
          <w:noProof/>
          <w:lang w:eastAsia="en-US"/>
        </w:rPr>
      </w:pPr>
      <w:r>
        <w:rPr>
          <w:noProof/>
        </w:rPr>
        <w:t xml:space="preserve">Table A-4  </w:t>
      </w:r>
      <w:r w:rsidRPr="00933939">
        <w:rPr>
          <w:noProof/>
        </w:rPr>
        <w:t xml:space="preserve">Identities of human PDZ domains in iRefIndex. </w:t>
      </w:r>
    </w:p>
    <w:p w:rsidR="00991059" w:rsidRDefault="00991059">
      <w:pPr>
        <w:pStyle w:val="TableofFigures"/>
        <w:tabs>
          <w:tab w:val="right" w:leader="dot" w:pos="9356"/>
        </w:tabs>
        <w:rPr>
          <w:rFonts w:asciiTheme="minorHAnsi" w:eastAsiaTheme="minorEastAsia" w:hAnsiTheme="minorHAnsi" w:cstheme="minorBidi"/>
          <w:noProof/>
          <w:lang w:eastAsia="en-US"/>
        </w:rPr>
      </w:pPr>
      <w:r>
        <w:rPr>
          <w:noProof/>
        </w:rPr>
        <w:t xml:space="preserve">Table A-5  </w:t>
      </w:r>
      <w:r w:rsidRPr="00933939">
        <w:rPr>
          <w:noProof/>
        </w:rPr>
        <w:t>Number of predicted interactions that correspond to protein-protein interactions in iRefIndex</w:t>
      </w:r>
      <w:r>
        <w:rPr>
          <w:noProof/>
        </w:rPr>
        <w:t>.</w:t>
      </w:r>
    </w:p>
    <w:p w:rsidR="00991059" w:rsidRPr="00991059" w:rsidRDefault="00991059" w:rsidP="00991059">
      <w:pPr>
        <w:pStyle w:val="TableofFigures"/>
        <w:tabs>
          <w:tab w:val="right" w:leader="dot" w:pos="9356"/>
        </w:tabs>
        <w:rPr>
          <w:noProof/>
        </w:rPr>
      </w:pPr>
      <w:r>
        <w:rPr>
          <w:noProof/>
        </w:rPr>
        <w:t xml:space="preserve">Table A-6  </w:t>
      </w:r>
      <w:r w:rsidRPr="00933939">
        <w:rPr>
          <w:noProof/>
        </w:rPr>
        <w:t>Enriched GO biological process terms in genes of predicted binders</w:t>
      </w:r>
      <w:r>
        <w:rPr>
          <w:noProof/>
        </w:rPr>
        <w:t>.</w:t>
      </w:r>
    </w:p>
    <w:p w:rsidR="00991059" w:rsidRPr="00991059" w:rsidRDefault="001C6C87" w:rsidP="00991059">
      <w:r>
        <w:fldChar w:fldCharType="end"/>
      </w:r>
      <w:r>
        <w:fldChar w:fldCharType="begin"/>
      </w:r>
      <w:r w:rsidR="00991059">
        <w:instrText xml:space="preserve"> TOC \n \c "Table B-" </w:instrText>
      </w:r>
      <w:r>
        <w:fldChar w:fldCharType="separate"/>
      </w:r>
      <w:r w:rsidR="00991059">
        <w:rPr>
          <w:noProof/>
        </w:rPr>
        <w:t xml:space="preserve">Table B-1  </w:t>
      </w:r>
      <w:r w:rsidR="00991059" w:rsidRPr="00EC6A35">
        <w:rPr>
          <w:noProof/>
        </w:rPr>
        <w:t xml:space="preserve">Structure information for PDZ domains used for predictor training.  </w:t>
      </w:r>
    </w:p>
    <w:p w:rsidR="00991059" w:rsidRDefault="00991059">
      <w:pPr>
        <w:pStyle w:val="TableofFigures"/>
        <w:tabs>
          <w:tab w:val="right" w:leader="dot" w:pos="9356"/>
        </w:tabs>
        <w:rPr>
          <w:rFonts w:asciiTheme="minorHAnsi" w:eastAsiaTheme="minorEastAsia" w:hAnsiTheme="minorHAnsi" w:cstheme="minorBidi"/>
          <w:noProof/>
          <w:lang w:eastAsia="en-US"/>
        </w:rPr>
      </w:pPr>
      <w:r>
        <w:rPr>
          <w:noProof/>
        </w:rPr>
        <w:t xml:space="preserve">Table B-2  </w:t>
      </w:r>
      <w:r w:rsidRPr="00EC6A35">
        <w:rPr>
          <w:noProof/>
        </w:rPr>
        <w:t xml:space="preserve">Structure information for PDZ domains used for blind testing.  </w:t>
      </w:r>
    </w:p>
    <w:p w:rsidR="00991059" w:rsidRDefault="00991059">
      <w:pPr>
        <w:pStyle w:val="TableofFigures"/>
        <w:tabs>
          <w:tab w:val="right" w:leader="dot" w:pos="9356"/>
        </w:tabs>
        <w:rPr>
          <w:noProof/>
        </w:rPr>
      </w:pPr>
      <w:r>
        <w:rPr>
          <w:noProof/>
        </w:rPr>
        <w:t xml:space="preserve">Table B-3  </w:t>
      </w:r>
      <w:r w:rsidRPr="00EC6A35">
        <w:rPr>
          <w:noProof/>
        </w:rPr>
        <w:t xml:space="preserve">Structure information for PDZ domains used for proteome scanning in human. </w:t>
      </w:r>
    </w:p>
    <w:p w:rsidR="00991059" w:rsidRDefault="00991059">
      <w:pPr>
        <w:pStyle w:val="TableofFigures"/>
        <w:tabs>
          <w:tab w:val="right" w:leader="dot" w:pos="9356"/>
        </w:tabs>
        <w:rPr>
          <w:noProof/>
        </w:rPr>
      </w:pPr>
      <w:r>
        <w:rPr>
          <w:noProof/>
        </w:rPr>
        <w:t xml:space="preserve">Table B-4  </w:t>
      </w:r>
      <w:r w:rsidRPr="00EC6A35">
        <w:rPr>
          <w:noProof/>
        </w:rPr>
        <w:t>Validation results for human PDZ domain proteome scanning predictions against known interactions in PDZBase.</w:t>
      </w:r>
    </w:p>
    <w:p w:rsidR="00991059" w:rsidRPr="00991059" w:rsidRDefault="00991059" w:rsidP="00991059">
      <w:pPr>
        <w:pStyle w:val="TableofFigures"/>
        <w:tabs>
          <w:tab w:val="right" w:leader="dot" w:pos="9356"/>
        </w:tabs>
        <w:rPr>
          <w:noProof/>
        </w:rPr>
      </w:pPr>
      <w:r>
        <w:rPr>
          <w:noProof/>
        </w:rPr>
        <w:t xml:space="preserve">Table B-5  </w:t>
      </w:r>
      <w:r w:rsidRPr="00EC6A35">
        <w:rPr>
          <w:noProof/>
        </w:rPr>
        <w:t xml:space="preserve">Validation results for human PDZ domain proteome scanning predictions against known negative interactions (with PDZ binding motifs) in the literature.  </w:t>
      </w:r>
    </w:p>
    <w:p w:rsidR="00991059" w:rsidRDefault="00991059">
      <w:pPr>
        <w:pStyle w:val="TableofFigures"/>
        <w:tabs>
          <w:tab w:val="right" w:leader="dot" w:pos="9356"/>
        </w:tabs>
        <w:rPr>
          <w:rFonts w:asciiTheme="minorHAnsi" w:eastAsiaTheme="minorEastAsia" w:hAnsiTheme="minorHAnsi" w:cstheme="minorBidi"/>
          <w:noProof/>
          <w:lang w:eastAsia="en-US"/>
        </w:rPr>
      </w:pPr>
      <w:r>
        <w:rPr>
          <w:noProof/>
        </w:rPr>
        <w:t xml:space="preserve">Table B-6  </w:t>
      </w:r>
      <w:r w:rsidRPr="00EC6A35">
        <w:rPr>
          <w:noProof/>
        </w:rPr>
        <w:t xml:space="preserve">Validation results for human PDZ domain proteome scanning predictions against known negative interactions (with no PDZ binding motifs) in the literature. </w:t>
      </w:r>
    </w:p>
    <w:p w:rsidR="00991059" w:rsidRDefault="00991059">
      <w:pPr>
        <w:pStyle w:val="TableofFigures"/>
        <w:tabs>
          <w:tab w:val="right" w:leader="dot" w:pos="9356"/>
        </w:tabs>
        <w:rPr>
          <w:noProof/>
        </w:rPr>
      </w:pPr>
      <w:r>
        <w:rPr>
          <w:noProof/>
        </w:rPr>
        <w:t xml:space="preserve">Table B-7  </w:t>
      </w:r>
      <w:r w:rsidRPr="00EC6A35">
        <w:rPr>
          <w:noProof/>
        </w:rPr>
        <w:t>Validation results for worm PDZ domain proteome scanning predictions against experimentally determined interactions.</w:t>
      </w:r>
      <w:r>
        <w:rPr>
          <w:noProof/>
        </w:rPr>
        <w:t xml:space="preserve"> </w:t>
      </w:r>
    </w:p>
    <w:p w:rsidR="00991059" w:rsidRDefault="00991059">
      <w:pPr>
        <w:pStyle w:val="TableofFigures"/>
        <w:tabs>
          <w:tab w:val="right" w:leader="dot" w:pos="9356"/>
        </w:tabs>
        <w:rPr>
          <w:noProof/>
        </w:rPr>
      </w:pPr>
      <w:r>
        <w:rPr>
          <w:noProof/>
        </w:rPr>
        <w:t xml:space="preserve">Table B-8  </w:t>
      </w:r>
      <w:r w:rsidRPr="00EC6A35">
        <w:rPr>
          <w:noProof/>
        </w:rPr>
        <w:t>Validation results for fly PDZ domain proteome scanning predictions against experimentally determined interactions.</w:t>
      </w:r>
      <w:r>
        <w:rPr>
          <w:noProof/>
        </w:rPr>
        <w:t xml:space="preserve"> </w:t>
      </w:r>
    </w:p>
    <w:p w:rsidR="00991059" w:rsidRDefault="00991059">
      <w:pPr>
        <w:pStyle w:val="TableofFigures"/>
        <w:tabs>
          <w:tab w:val="right" w:leader="dot" w:pos="9356"/>
        </w:tabs>
        <w:rPr>
          <w:rFonts w:asciiTheme="minorHAnsi" w:eastAsiaTheme="minorEastAsia" w:hAnsiTheme="minorHAnsi" w:cstheme="minorBidi"/>
          <w:noProof/>
          <w:lang w:eastAsia="en-US"/>
        </w:rPr>
      </w:pPr>
      <w:r>
        <w:rPr>
          <w:noProof/>
        </w:rPr>
        <w:t xml:space="preserve">Table B-9  </w:t>
      </w:r>
      <w:r w:rsidRPr="00EC6A35">
        <w:rPr>
          <w:noProof/>
        </w:rPr>
        <w:t>Validation results for human PDZ domain proteome scanning predictions against kn</w:t>
      </w:r>
      <w:r>
        <w:rPr>
          <w:noProof/>
        </w:rPr>
        <w:t>own interactions in iRefIndex.</w:t>
      </w:r>
    </w:p>
    <w:p w:rsidR="00991059" w:rsidRPr="0049603F" w:rsidRDefault="001C6C87" w:rsidP="00991059">
      <w:r>
        <w:fldChar w:fldCharType="end"/>
      </w:r>
    </w:p>
    <w:p w:rsidR="0049603F" w:rsidRPr="0049603F" w:rsidRDefault="0049603F" w:rsidP="0049603F"/>
    <w:p w:rsidR="00F65486" w:rsidRDefault="00F65486" w:rsidP="00185F1A">
      <w:pPr>
        <w:pStyle w:val="Chapter"/>
      </w:pPr>
      <w:bookmarkStart w:id="18" w:name="_Toc172096241"/>
      <w:bookmarkStart w:id="19" w:name="_Toc179622555"/>
      <w:bookmarkStart w:id="20" w:name="_Toc182321497"/>
      <w:bookmarkStart w:id="21" w:name="_Toc220581841"/>
      <w:r>
        <w:t>List of Figures</w:t>
      </w:r>
      <w:bookmarkEnd w:id="18"/>
      <w:bookmarkEnd w:id="19"/>
      <w:bookmarkEnd w:id="20"/>
      <w:bookmarkEnd w:id="21"/>
    </w:p>
    <w:p w:rsidR="001F30DA" w:rsidRDefault="001C6C87">
      <w:pPr>
        <w:pStyle w:val="TableofFigures"/>
        <w:tabs>
          <w:tab w:val="right" w:leader="dot" w:pos="9356"/>
        </w:tabs>
        <w:rPr>
          <w:rFonts w:asciiTheme="minorHAnsi" w:eastAsiaTheme="minorEastAsia" w:hAnsiTheme="minorHAnsi" w:cstheme="minorBidi"/>
          <w:noProof/>
          <w:lang w:eastAsia="en-US"/>
        </w:rPr>
      </w:pPr>
      <w:r>
        <w:fldChar w:fldCharType="begin"/>
      </w:r>
      <w:r w:rsidR="00EA505D">
        <w:instrText xml:space="preserve"> TOC \n \c "Figure" </w:instrText>
      </w:r>
      <w:r>
        <w:fldChar w:fldCharType="separate"/>
      </w:r>
      <w:r w:rsidR="001F30DA">
        <w:rPr>
          <w:noProof/>
        </w:rPr>
        <w:t>Figure 1</w:t>
      </w:r>
      <w:r w:rsidR="001F30DA">
        <w:rPr>
          <w:noProof/>
        </w:rPr>
        <w:noBreakHyphen/>
        <w:t xml:space="preserve">1  </w:t>
      </w:r>
      <w:r w:rsidR="001F30DA" w:rsidRPr="00C758D4">
        <w:rPr>
          <w:noProof/>
        </w:rPr>
        <w:t>3D structure of a bound PDZ domain.</w:t>
      </w:r>
    </w:p>
    <w:p w:rsidR="001F30DA" w:rsidRDefault="001F30DA">
      <w:pPr>
        <w:pStyle w:val="TableofFigures"/>
        <w:tabs>
          <w:tab w:val="right" w:leader="dot" w:pos="9356"/>
        </w:tabs>
        <w:rPr>
          <w:noProof/>
        </w:rPr>
      </w:pPr>
      <w:r>
        <w:rPr>
          <w:noProof/>
        </w:rPr>
        <w:t>Figure 1</w:t>
      </w:r>
      <w:r>
        <w:rPr>
          <w:noProof/>
        </w:rPr>
        <w:noBreakHyphen/>
        <w:t xml:space="preserve">2  </w:t>
      </w:r>
      <w:r w:rsidRPr="00C758D4">
        <w:rPr>
          <w:noProof/>
        </w:rPr>
        <w:t xml:space="preserve">Illustration of support vector machine binary classification in 2D.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1</w:t>
      </w:r>
      <w:r>
        <w:rPr>
          <w:noProof/>
        </w:rPr>
        <w:noBreakHyphen/>
        <w:t xml:space="preserve">3  </w:t>
      </w:r>
      <w:r w:rsidRPr="00C758D4">
        <w:rPr>
          <w:noProof/>
        </w:rPr>
        <w:t>ROC and PR curve examples.</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1</w:t>
      </w:r>
      <w:r>
        <w:rPr>
          <w:noProof/>
        </w:rPr>
        <w:noBreakHyphen/>
        <w:t xml:space="preserve">4  </w:t>
      </w:r>
      <w:r w:rsidRPr="00C758D4">
        <w:rPr>
          <w:noProof/>
        </w:rPr>
        <w:t>Example of a sequence logo for ERBB2IP-1 PDZ domain.</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2</w:t>
      </w:r>
      <w:r>
        <w:rPr>
          <w:noProof/>
        </w:rPr>
        <w:noBreakHyphen/>
        <w:t xml:space="preserve">1  </w:t>
      </w:r>
      <w:r w:rsidRPr="00C758D4">
        <w:rPr>
          <w:noProof/>
        </w:rPr>
        <w:t>Predictor performance estimation using cross validation.</w:t>
      </w:r>
      <w:r>
        <w:rPr>
          <w:noProof/>
        </w:rPr>
        <w:t xml:space="preserve"> </w:t>
      </w:r>
    </w:p>
    <w:p w:rsidR="001F30DA" w:rsidRDefault="001F30DA">
      <w:pPr>
        <w:pStyle w:val="TableofFigures"/>
        <w:tabs>
          <w:tab w:val="right" w:leader="dot" w:pos="9356"/>
        </w:tabs>
        <w:rPr>
          <w:noProof/>
        </w:rPr>
      </w:pPr>
      <w:r>
        <w:rPr>
          <w:noProof/>
        </w:rPr>
        <w:t>Figure 2</w:t>
      </w:r>
      <w:r>
        <w:rPr>
          <w:noProof/>
        </w:rPr>
        <w:noBreakHyphen/>
        <w:t xml:space="preserve">2  </w:t>
      </w:r>
      <w:r w:rsidRPr="00C758D4">
        <w:rPr>
          <w:noProof/>
        </w:rPr>
        <w:t>Predictor performance dependence on testing and nearest training neighbour sequence similarity.</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 xml:space="preserve"> Figure 2</w:t>
      </w:r>
      <w:r>
        <w:rPr>
          <w:noProof/>
        </w:rPr>
        <w:noBreakHyphen/>
        <w:t xml:space="preserve">3  </w:t>
      </w:r>
      <w:r w:rsidRPr="00C758D4">
        <w:rPr>
          <w:noProof/>
        </w:rPr>
        <w:t xml:space="preserve">Comparison of independent genomic test performance of different SVMs.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2</w:t>
      </w:r>
      <w:r>
        <w:rPr>
          <w:noProof/>
        </w:rPr>
        <w:noBreakHyphen/>
        <w:t xml:space="preserve">4 </w:t>
      </w:r>
      <w:r w:rsidRPr="00C758D4">
        <w:rPr>
          <w:noProof/>
        </w:rPr>
        <w:t>Comparison of predicted and experimental binding specificities.</w:t>
      </w:r>
    </w:p>
    <w:p w:rsidR="001F30DA" w:rsidRDefault="001F30DA">
      <w:pPr>
        <w:pStyle w:val="TableofFigures"/>
        <w:tabs>
          <w:tab w:val="right" w:leader="dot" w:pos="9356"/>
        </w:tabs>
        <w:rPr>
          <w:noProof/>
        </w:rPr>
      </w:pPr>
      <w:r>
        <w:rPr>
          <w:noProof/>
        </w:rPr>
        <w:t>Figure 2</w:t>
      </w:r>
      <w:r>
        <w:rPr>
          <w:noProof/>
        </w:rPr>
        <w:noBreakHyphen/>
        <w:t xml:space="preserve">5  </w:t>
      </w:r>
      <w:r w:rsidRPr="00C758D4">
        <w:rPr>
          <w:noProof/>
        </w:rPr>
        <w:t xml:space="preserve">Comparison of optimal and genomic phage display binding specificities.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2</w:t>
      </w:r>
      <w:r>
        <w:rPr>
          <w:noProof/>
        </w:rPr>
        <w:noBreakHyphen/>
        <w:t xml:space="preserve">6  </w:t>
      </w:r>
      <w:r w:rsidRPr="00C758D4">
        <w:rPr>
          <w:noProof/>
        </w:rPr>
        <w:t xml:space="preserve">Comparison of proteome scanning performances for SVM and other published predictors.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2</w:t>
      </w:r>
      <w:r>
        <w:rPr>
          <w:noProof/>
        </w:rPr>
        <w:noBreakHyphen/>
        <w:t xml:space="preserve">7 </w:t>
      </w:r>
      <w:r w:rsidRPr="00C758D4">
        <w:rPr>
          <w:noProof/>
        </w:rPr>
        <w:t xml:space="preserve">Comparison of MDSM and SVM predictor performance.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2</w:t>
      </w:r>
      <w:r>
        <w:rPr>
          <w:noProof/>
        </w:rPr>
        <w:noBreakHyphen/>
        <w:t xml:space="preserve">8  </w:t>
      </w:r>
      <w:r w:rsidRPr="00C758D4">
        <w:rPr>
          <w:noProof/>
        </w:rPr>
        <w:t xml:space="preserve">Selecting peptide data redundancy threshold.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3</w:t>
      </w:r>
      <w:r>
        <w:rPr>
          <w:noProof/>
        </w:rPr>
        <w:noBreakHyphen/>
        <w:t xml:space="preserve">1  </w:t>
      </w:r>
      <w:r w:rsidRPr="00C758D4">
        <w:rPr>
          <w:noProof/>
        </w:rPr>
        <w:t xml:space="preserve">Predictor performance estimation using cross validation.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3</w:t>
      </w:r>
      <w:r>
        <w:rPr>
          <w:noProof/>
        </w:rPr>
        <w:noBreakHyphen/>
        <w:t xml:space="preserve">2  </w:t>
      </w:r>
      <w:r w:rsidRPr="00C758D4">
        <w:rPr>
          <w:noProof/>
        </w:rPr>
        <w:t xml:space="preserve">Blind testing performance results for mouse, worm and fly.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3</w:t>
      </w:r>
      <w:r>
        <w:rPr>
          <w:noProof/>
        </w:rPr>
        <w:noBreakHyphen/>
        <w:t xml:space="preserve">3  </w:t>
      </w:r>
      <w:r w:rsidRPr="00C758D4">
        <w:rPr>
          <w:noProof/>
        </w:rPr>
        <w:t xml:space="preserve">Predictor performance dependence on training-testing domain sequence similarity.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3</w:t>
      </w:r>
      <w:r>
        <w:rPr>
          <w:noProof/>
        </w:rPr>
        <w:noBreakHyphen/>
        <w:t xml:space="preserve">4  </w:t>
      </w:r>
      <w:r w:rsidRPr="00C758D4">
        <w:rPr>
          <w:noProof/>
        </w:rPr>
        <w:t xml:space="preserve">Summary of predictions for domains with hits validated by known PPIs. </w:t>
      </w:r>
    </w:p>
    <w:p w:rsidR="001F30DA" w:rsidRDefault="001F30DA">
      <w:pPr>
        <w:pStyle w:val="TableofFigures"/>
        <w:tabs>
          <w:tab w:val="right" w:leader="dot" w:pos="9356"/>
        </w:tabs>
        <w:rPr>
          <w:rFonts w:asciiTheme="minorHAnsi" w:eastAsiaTheme="minorEastAsia" w:hAnsiTheme="minorHAnsi" w:cstheme="minorBidi"/>
          <w:noProof/>
          <w:lang w:eastAsia="en-US"/>
        </w:rPr>
      </w:pPr>
      <w:r w:rsidRPr="001F30DA">
        <w:rPr>
          <w:noProof/>
        </w:rPr>
        <w:t>Figure 3</w:t>
      </w:r>
      <w:r w:rsidRPr="001F30DA">
        <w:rPr>
          <w:noProof/>
        </w:rPr>
        <w:noBreakHyphen/>
        <w:t xml:space="preserve">5  </w:t>
      </w:r>
      <w:r>
        <w:rPr>
          <w:noProof/>
        </w:rPr>
        <w:t xml:space="preserve">Comparison of a subset of predicted and phage display determined PDZ domain binding specificities.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3</w:t>
      </w:r>
      <w:r>
        <w:rPr>
          <w:noProof/>
        </w:rPr>
        <w:noBreakHyphen/>
        <w:t xml:space="preserve">6 </w:t>
      </w:r>
      <w:r w:rsidRPr="00C758D4">
        <w:rPr>
          <w:noProof/>
        </w:rPr>
        <w:t>Comparison of a subset of sequence-based and structure-based predicted PDZ domain binding specificities.</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3</w:t>
      </w:r>
      <w:r>
        <w:rPr>
          <w:noProof/>
        </w:rPr>
        <w:noBreakHyphen/>
        <w:t xml:space="preserve">7 </w:t>
      </w:r>
      <w:r w:rsidRPr="00C758D4">
        <w:rPr>
          <w:noProof/>
        </w:rPr>
        <w:t xml:space="preserve">A functional map of predicted PDZ domain biology. </w:t>
      </w:r>
    </w:p>
    <w:p w:rsidR="001F30DA" w:rsidRDefault="001F30DA">
      <w:pPr>
        <w:pStyle w:val="TableofFigures"/>
        <w:tabs>
          <w:tab w:val="right" w:leader="dot" w:pos="9356"/>
        </w:tabs>
        <w:rPr>
          <w:noProof/>
        </w:rPr>
      </w:pPr>
      <w:r w:rsidRPr="001F30DA">
        <w:rPr>
          <w:noProof/>
        </w:rPr>
        <w:t>Figure 3</w:t>
      </w:r>
      <w:r w:rsidRPr="001F30DA">
        <w:rPr>
          <w:noProof/>
        </w:rPr>
        <w:noBreakHyphen/>
        <w:t xml:space="preserve">8 </w:t>
      </w:r>
      <w:r>
        <w:rPr>
          <w:noProof/>
        </w:rPr>
        <w:t xml:space="preserve"> A network view of predicted novel PDZ interactions in xenobiotic metabolism. </w:t>
      </w:r>
    </w:p>
    <w:p w:rsidR="00512655" w:rsidRDefault="001F30DA">
      <w:pPr>
        <w:pStyle w:val="TableofFigures"/>
        <w:tabs>
          <w:tab w:val="right" w:leader="dot" w:pos="9356"/>
        </w:tabs>
        <w:rPr>
          <w:noProof/>
        </w:rPr>
      </w:pPr>
      <w:r>
        <w:rPr>
          <w:noProof/>
        </w:rPr>
        <w:t>Figure 3</w:t>
      </w:r>
      <w:r>
        <w:rPr>
          <w:noProof/>
        </w:rPr>
        <w:noBreakHyphen/>
        <w:t>9  3D structure of a complexed PDZ d</w:t>
      </w:r>
      <w:r w:rsidR="00512655">
        <w:rPr>
          <w:noProof/>
        </w:rPr>
        <w:t>omain in complex with a peptide.</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3</w:t>
      </w:r>
      <w:r>
        <w:rPr>
          <w:noProof/>
        </w:rPr>
        <w:noBreakHyphen/>
        <w:t xml:space="preserve">10 </w:t>
      </w:r>
      <w:r w:rsidRPr="00C758D4">
        <w:rPr>
          <w:noProof/>
        </w:rPr>
        <w:t xml:space="preserve">Cross validation results for structure-based predictors trained using different combinations of structure features.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3</w:t>
      </w:r>
      <w:r>
        <w:rPr>
          <w:noProof/>
        </w:rPr>
        <w:noBreakHyphen/>
        <w:t xml:space="preserve">11 </w:t>
      </w:r>
      <w:r w:rsidRPr="00C758D4">
        <w:rPr>
          <w:noProof/>
        </w:rPr>
        <w:t xml:space="preserve">Number of hits returned by different structure-based predictors during negative training set expansion.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4</w:t>
      </w:r>
      <w:r>
        <w:rPr>
          <w:noProof/>
        </w:rPr>
        <w:noBreakHyphen/>
        <w:t xml:space="preserve">1  </w:t>
      </w:r>
      <w:r w:rsidRPr="00C758D4">
        <w:rPr>
          <w:noProof/>
        </w:rPr>
        <w:t>Bayesian integration performance estimation using ten fold cross validation.</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4</w:t>
      </w:r>
      <w:r>
        <w:rPr>
          <w:noProof/>
        </w:rPr>
        <w:noBreakHyphen/>
        <w:t xml:space="preserve">2  </w:t>
      </w:r>
      <w:r w:rsidRPr="00C758D4">
        <w:rPr>
          <w:noProof/>
        </w:rPr>
        <w:t xml:space="preserve">Ten fold cross validation results for predictors built using all evidence sources except one.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4</w:t>
      </w:r>
      <w:r>
        <w:rPr>
          <w:noProof/>
        </w:rPr>
        <w:noBreakHyphen/>
        <w:t xml:space="preserve">3  </w:t>
      </w:r>
      <w:r w:rsidRPr="00C758D4">
        <w:rPr>
          <w:noProof/>
        </w:rPr>
        <w:t>Blind testing performance for the Bayesian integration system in human.</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4</w:t>
      </w:r>
      <w:r>
        <w:rPr>
          <w:noProof/>
        </w:rPr>
        <w:noBreakHyphen/>
        <w:t xml:space="preserve">4  </w:t>
      </w:r>
      <w:r w:rsidRPr="00C758D4">
        <w:rPr>
          <w:noProof/>
        </w:rPr>
        <w:t xml:space="preserve">Number of true and false positives filtered out using Bayesian integration.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4</w:t>
      </w:r>
      <w:r>
        <w:rPr>
          <w:noProof/>
        </w:rPr>
        <w:noBreakHyphen/>
        <w:t xml:space="preserve">5  </w:t>
      </w:r>
      <w:r w:rsidRPr="00C758D4">
        <w:rPr>
          <w:noProof/>
        </w:rPr>
        <w:t xml:space="preserve">Physiologically relevant high confidence protein-protein interaction network in human.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4</w:t>
      </w:r>
      <w:r>
        <w:rPr>
          <w:noProof/>
        </w:rPr>
        <w:noBreakHyphen/>
        <w:t xml:space="preserve">6 </w:t>
      </w:r>
      <w:r w:rsidRPr="00C758D4">
        <w:rPr>
          <w:noProof/>
        </w:rPr>
        <w:t xml:space="preserve"> Binding specificities of PDZ domains with high and low degrees of target overlap.</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4</w:t>
      </w:r>
      <w:r>
        <w:rPr>
          <w:noProof/>
        </w:rPr>
        <w:noBreakHyphen/>
        <w:t xml:space="preserve">7  </w:t>
      </w:r>
      <w:r w:rsidRPr="00C758D4">
        <w:rPr>
          <w:noProof/>
        </w:rPr>
        <w:t xml:space="preserve">A functional map of physiologically relevant PDZ domain biology. </w:t>
      </w:r>
    </w:p>
    <w:p w:rsidR="001F30DA" w:rsidRDefault="001F30DA">
      <w:pPr>
        <w:pStyle w:val="TableofFigures"/>
        <w:tabs>
          <w:tab w:val="right" w:leader="dot" w:pos="9356"/>
        </w:tabs>
        <w:rPr>
          <w:rFonts w:asciiTheme="minorHAnsi" w:eastAsiaTheme="minorEastAsia" w:hAnsiTheme="minorHAnsi" w:cstheme="minorBidi"/>
          <w:noProof/>
          <w:lang w:eastAsia="en-US"/>
        </w:rPr>
      </w:pPr>
      <w:r>
        <w:rPr>
          <w:noProof/>
        </w:rPr>
        <w:t>Figure 4</w:t>
      </w:r>
      <w:r>
        <w:rPr>
          <w:noProof/>
        </w:rPr>
        <w:noBreakHyphen/>
        <w:t xml:space="preserve">8  </w:t>
      </w:r>
      <w:r w:rsidRPr="00C758D4">
        <w:rPr>
          <w:noProof/>
        </w:rPr>
        <w:t>Membrane yeast two-hybrid validation of novel PDZ interactions involving Frizzled-7 (FZD7).  </w:t>
      </w:r>
    </w:p>
    <w:p w:rsidR="00F757F6" w:rsidRDefault="001C6C87" w:rsidP="007B10C8">
      <w:r>
        <w:fldChar w:fldCharType="end"/>
      </w:r>
      <w:r w:rsidR="00435150">
        <w:rPr>
          <w:noProof/>
        </w:rPr>
        <w:t xml:space="preserve">Figure B-1  </w:t>
      </w:r>
      <w:r w:rsidR="00435150" w:rsidRPr="00BD722F">
        <w:rPr>
          <w:noProof/>
        </w:rPr>
        <w:t>Comparison of predicted and experimentally determined binding specificities for human PDZ domains.</w:t>
      </w:r>
      <w:r w:rsidR="001F30DA">
        <w:t xml:space="preserve"> </w:t>
      </w:r>
    </w:p>
    <w:p w:rsidR="00F65486" w:rsidRDefault="00F65486" w:rsidP="00185F1A">
      <w:pPr>
        <w:pStyle w:val="Chapter"/>
      </w:pPr>
      <w:bookmarkStart w:id="22" w:name="_Toc172096242"/>
      <w:bookmarkStart w:id="23" w:name="_Toc179622556"/>
      <w:bookmarkStart w:id="24" w:name="_Toc182321498"/>
      <w:bookmarkStart w:id="25" w:name="_Toc220581842"/>
      <w:r>
        <w:t>List of Appendices</w:t>
      </w:r>
      <w:bookmarkEnd w:id="22"/>
      <w:bookmarkEnd w:id="23"/>
      <w:bookmarkEnd w:id="24"/>
      <w:bookmarkEnd w:id="25"/>
    </w:p>
    <w:p w:rsidR="00B672A9" w:rsidRDefault="00B672A9" w:rsidP="00B672A9">
      <w:pPr>
        <w:pStyle w:val="TOC1"/>
        <w:rPr>
          <w:rFonts w:asciiTheme="minorHAnsi" w:eastAsiaTheme="minorEastAsia" w:hAnsiTheme="minorHAnsi" w:cstheme="minorBidi"/>
          <w:noProof/>
          <w:lang w:eastAsia="en-US"/>
        </w:rPr>
      </w:pPr>
      <w:r>
        <w:rPr>
          <w:noProof/>
        </w:rPr>
        <w:t>Appendix A</w:t>
      </w:r>
      <w:r>
        <w:rPr>
          <w:noProof/>
        </w:rPr>
        <w:tab/>
      </w:r>
      <w:r w:rsidR="001C6C87">
        <w:rPr>
          <w:noProof/>
        </w:rPr>
        <w:fldChar w:fldCharType="begin"/>
      </w:r>
      <w:r>
        <w:rPr>
          <w:noProof/>
        </w:rPr>
        <w:instrText xml:space="preserve"> PAGEREF _Toc220581926 \h </w:instrText>
      </w:r>
      <w:r w:rsidR="009941E5">
        <w:rPr>
          <w:noProof/>
        </w:rPr>
      </w:r>
      <w:r w:rsidR="001C6C87">
        <w:rPr>
          <w:noProof/>
        </w:rPr>
        <w:fldChar w:fldCharType="separate"/>
      </w:r>
      <w:r w:rsidR="00D961A9">
        <w:rPr>
          <w:noProof/>
        </w:rPr>
        <w:t>112</w:t>
      </w:r>
      <w:r w:rsidR="001C6C87">
        <w:rPr>
          <w:noProof/>
        </w:rPr>
        <w:fldChar w:fldCharType="end"/>
      </w:r>
    </w:p>
    <w:p w:rsidR="00B672A9" w:rsidRDefault="00B672A9" w:rsidP="00B672A9">
      <w:pPr>
        <w:pStyle w:val="TOC2"/>
        <w:rPr>
          <w:rFonts w:asciiTheme="minorHAnsi" w:eastAsiaTheme="minorEastAsia" w:hAnsiTheme="minorHAnsi" w:cstheme="minorBidi"/>
          <w:noProof/>
          <w:lang w:eastAsia="en-US"/>
        </w:rPr>
      </w:pPr>
      <w:r>
        <w:rPr>
          <w:noProof/>
        </w:rPr>
        <w:t>A. Detailed summary of proteome scanning results</w:t>
      </w:r>
      <w:r>
        <w:rPr>
          <w:noProof/>
        </w:rPr>
        <w:tab/>
      </w:r>
      <w:r w:rsidR="001C6C87">
        <w:rPr>
          <w:noProof/>
        </w:rPr>
        <w:fldChar w:fldCharType="begin"/>
      </w:r>
      <w:r>
        <w:rPr>
          <w:noProof/>
        </w:rPr>
        <w:instrText xml:space="preserve"> PAGEREF _Toc220581927 \h </w:instrText>
      </w:r>
      <w:r w:rsidR="009941E5">
        <w:rPr>
          <w:noProof/>
        </w:rPr>
      </w:r>
      <w:r w:rsidR="001C6C87">
        <w:rPr>
          <w:noProof/>
        </w:rPr>
        <w:fldChar w:fldCharType="separate"/>
      </w:r>
      <w:r w:rsidR="00D961A9">
        <w:rPr>
          <w:noProof/>
        </w:rPr>
        <w:t>113</w:t>
      </w:r>
      <w:r w:rsidR="001C6C87">
        <w:rPr>
          <w:noProof/>
        </w:rPr>
        <w:fldChar w:fldCharType="end"/>
      </w:r>
    </w:p>
    <w:p w:rsidR="00B672A9" w:rsidRDefault="00B672A9" w:rsidP="00B672A9">
      <w:pPr>
        <w:pStyle w:val="TOC2"/>
        <w:rPr>
          <w:rFonts w:asciiTheme="minorHAnsi" w:eastAsiaTheme="minorEastAsia" w:hAnsiTheme="minorHAnsi" w:cstheme="minorBidi"/>
          <w:noProof/>
          <w:lang w:eastAsia="en-US"/>
        </w:rPr>
      </w:pPr>
      <w:r>
        <w:rPr>
          <w:noProof/>
        </w:rPr>
        <w:t>B. Protein-protein interaction evidence to support PDZ domain peptide predictions</w:t>
      </w:r>
      <w:r>
        <w:rPr>
          <w:noProof/>
        </w:rPr>
        <w:tab/>
      </w:r>
      <w:r w:rsidR="001C6C87">
        <w:rPr>
          <w:noProof/>
        </w:rPr>
        <w:fldChar w:fldCharType="begin"/>
      </w:r>
      <w:r>
        <w:rPr>
          <w:noProof/>
        </w:rPr>
        <w:instrText xml:space="preserve"> PAGEREF _Toc220581928 \h </w:instrText>
      </w:r>
      <w:r w:rsidR="009941E5">
        <w:rPr>
          <w:noProof/>
        </w:rPr>
      </w:r>
      <w:r w:rsidR="001C6C87">
        <w:rPr>
          <w:noProof/>
        </w:rPr>
        <w:fldChar w:fldCharType="separate"/>
      </w:r>
      <w:r w:rsidR="00D961A9">
        <w:rPr>
          <w:noProof/>
        </w:rPr>
        <w:t>117</w:t>
      </w:r>
      <w:r w:rsidR="001C6C87">
        <w:rPr>
          <w:noProof/>
        </w:rPr>
        <w:fldChar w:fldCharType="end"/>
      </w:r>
    </w:p>
    <w:p w:rsidR="00B672A9" w:rsidRDefault="00B672A9" w:rsidP="00B672A9">
      <w:pPr>
        <w:pStyle w:val="TOC2"/>
        <w:rPr>
          <w:rFonts w:asciiTheme="minorHAnsi" w:eastAsiaTheme="minorEastAsia" w:hAnsiTheme="minorHAnsi" w:cstheme="minorBidi"/>
          <w:noProof/>
          <w:lang w:eastAsia="en-US"/>
        </w:rPr>
      </w:pPr>
      <w:r>
        <w:rPr>
          <w:noProof/>
        </w:rPr>
        <w:t>C. GO biological process term enrichment</w:t>
      </w:r>
      <w:r>
        <w:rPr>
          <w:noProof/>
        </w:rPr>
        <w:tab/>
      </w:r>
      <w:r w:rsidR="001C6C87">
        <w:rPr>
          <w:noProof/>
        </w:rPr>
        <w:fldChar w:fldCharType="begin"/>
      </w:r>
      <w:r>
        <w:rPr>
          <w:noProof/>
        </w:rPr>
        <w:instrText xml:space="preserve"> PAGEREF _Toc220581929 \h </w:instrText>
      </w:r>
      <w:r w:rsidR="009941E5">
        <w:rPr>
          <w:noProof/>
        </w:rPr>
      </w:r>
      <w:r w:rsidR="001C6C87">
        <w:rPr>
          <w:noProof/>
        </w:rPr>
        <w:fldChar w:fldCharType="separate"/>
      </w:r>
      <w:r w:rsidR="00D961A9">
        <w:rPr>
          <w:noProof/>
        </w:rPr>
        <w:t>120</w:t>
      </w:r>
      <w:r w:rsidR="001C6C87">
        <w:rPr>
          <w:noProof/>
        </w:rPr>
        <w:fldChar w:fldCharType="end"/>
      </w:r>
    </w:p>
    <w:p w:rsidR="00B672A9" w:rsidRDefault="00B672A9" w:rsidP="00B672A9">
      <w:pPr>
        <w:pStyle w:val="TOC1"/>
        <w:rPr>
          <w:rFonts w:asciiTheme="minorHAnsi" w:eastAsiaTheme="minorEastAsia" w:hAnsiTheme="minorHAnsi" w:cstheme="minorBidi"/>
          <w:noProof/>
          <w:lang w:eastAsia="en-US"/>
        </w:rPr>
      </w:pPr>
      <w:r>
        <w:rPr>
          <w:noProof/>
        </w:rPr>
        <w:t>Appendix B</w:t>
      </w:r>
      <w:r>
        <w:rPr>
          <w:noProof/>
        </w:rPr>
        <w:tab/>
      </w:r>
      <w:r w:rsidR="001C6C87">
        <w:rPr>
          <w:noProof/>
        </w:rPr>
        <w:fldChar w:fldCharType="begin"/>
      </w:r>
      <w:r>
        <w:rPr>
          <w:noProof/>
        </w:rPr>
        <w:instrText xml:space="preserve"> PAGEREF _Toc220581930 \h </w:instrText>
      </w:r>
      <w:r w:rsidR="009941E5">
        <w:rPr>
          <w:noProof/>
        </w:rPr>
      </w:r>
      <w:r w:rsidR="001C6C87">
        <w:rPr>
          <w:noProof/>
        </w:rPr>
        <w:fldChar w:fldCharType="separate"/>
      </w:r>
      <w:r w:rsidR="00D961A9">
        <w:rPr>
          <w:noProof/>
        </w:rPr>
        <w:t>124</w:t>
      </w:r>
      <w:r w:rsidR="001C6C87">
        <w:rPr>
          <w:noProof/>
        </w:rPr>
        <w:fldChar w:fldCharType="end"/>
      </w:r>
    </w:p>
    <w:p w:rsidR="00B672A9" w:rsidRDefault="00B672A9" w:rsidP="00B672A9">
      <w:pPr>
        <w:pStyle w:val="TOC2"/>
        <w:rPr>
          <w:rFonts w:asciiTheme="minorHAnsi" w:eastAsiaTheme="minorEastAsia" w:hAnsiTheme="minorHAnsi" w:cstheme="minorBidi"/>
          <w:noProof/>
          <w:lang w:eastAsia="en-US"/>
        </w:rPr>
      </w:pPr>
      <w:r>
        <w:rPr>
          <w:noProof/>
        </w:rPr>
        <w:t>A. Parameters for structure feature generation software</w:t>
      </w:r>
      <w:r>
        <w:rPr>
          <w:noProof/>
        </w:rPr>
        <w:tab/>
      </w:r>
      <w:r w:rsidR="001C6C87">
        <w:rPr>
          <w:noProof/>
        </w:rPr>
        <w:fldChar w:fldCharType="begin"/>
      </w:r>
      <w:r>
        <w:rPr>
          <w:noProof/>
        </w:rPr>
        <w:instrText xml:space="preserve"> PAGEREF _Toc220581931 \h </w:instrText>
      </w:r>
      <w:r w:rsidR="009941E5">
        <w:rPr>
          <w:noProof/>
        </w:rPr>
      </w:r>
      <w:r w:rsidR="001C6C87">
        <w:rPr>
          <w:noProof/>
        </w:rPr>
        <w:fldChar w:fldCharType="separate"/>
      </w:r>
      <w:r w:rsidR="00D961A9">
        <w:rPr>
          <w:noProof/>
        </w:rPr>
        <w:t>125</w:t>
      </w:r>
      <w:r w:rsidR="001C6C87">
        <w:rPr>
          <w:noProof/>
        </w:rPr>
        <w:fldChar w:fldCharType="end"/>
      </w:r>
    </w:p>
    <w:p w:rsidR="00B672A9" w:rsidRDefault="00B672A9" w:rsidP="00B672A9">
      <w:pPr>
        <w:pStyle w:val="TOC2"/>
        <w:rPr>
          <w:rFonts w:asciiTheme="minorHAnsi" w:eastAsiaTheme="minorEastAsia" w:hAnsiTheme="minorHAnsi" w:cstheme="minorBidi"/>
          <w:noProof/>
          <w:lang w:eastAsia="en-US"/>
        </w:rPr>
      </w:pPr>
      <w:r>
        <w:rPr>
          <w:noProof/>
        </w:rPr>
        <w:t>B. Comparison of predicted and experimentally determined genomic binding specificities for human PDZ domains</w:t>
      </w:r>
      <w:r>
        <w:rPr>
          <w:noProof/>
        </w:rPr>
        <w:tab/>
      </w:r>
      <w:r w:rsidR="001C6C87">
        <w:rPr>
          <w:noProof/>
        </w:rPr>
        <w:fldChar w:fldCharType="begin"/>
      </w:r>
      <w:r>
        <w:rPr>
          <w:noProof/>
        </w:rPr>
        <w:instrText xml:space="preserve"> PAGEREF _Toc220581932 \h </w:instrText>
      </w:r>
      <w:r w:rsidR="009941E5">
        <w:rPr>
          <w:noProof/>
        </w:rPr>
      </w:r>
      <w:r w:rsidR="001C6C87">
        <w:rPr>
          <w:noProof/>
        </w:rPr>
        <w:fldChar w:fldCharType="separate"/>
      </w:r>
      <w:r w:rsidR="00D961A9">
        <w:rPr>
          <w:noProof/>
        </w:rPr>
        <w:t>125</w:t>
      </w:r>
      <w:r w:rsidR="001C6C87">
        <w:rPr>
          <w:noProof/>
        </w:rPr>
        <w:fldChar w:fldCharType="end"/>
      </w:r>
    </w:p>
    <w:p w:rsidR="00B672A9" w:rsidRDefault="00B672A9" w:rsidP="00B672A9">
      <w:pPr>
        <w:pStyle w:val="TOC2"/>
        <w:rPr>
          <w:rFonts w:asciiTheme="minorHAnsi" w:eastAsiaTheme="minorEastAsia" w:hAnsiTheme="minorHAnsi" w:cstheme="minorBidi"/>
          <w:noProof/>
          <w:lang w:eastAsia="en-US"/>
        </w:rPr>
      </w:pPr>
      <w:r>
        <w:rPr>
          <w:noProof/>
        </w:rPr>
        <w:t>C. Structure information for PDZ domains used for training and testing</w:t>
      </w:r>
      <w:r>
        <w:rPr>
          <w:noProof/>
        </w:rPr>
        <w:tab/>
      </w:r>
      <w:r w:rsidR="001C6C87">
        <w:rPr>
          <w:noProof/>
        </w:rPr>
        <w:fldChar w:fldCharType="begin"/>
      </w:r>
      <w:r>
        <w:rPr>
          <w:noProof/>
        </w:rPr>
        <w:instrText xml:space="preserve"> PAGEREF _Toc220581933 \h </w:instrText>
      </w:r>
      <w:r w:rsidR="009941E5">
        <w:rPr>
          <w:noProof/>
        </w:rPr>
      </w:r>
      <w:r w:rsidR="001C6C87">
        <w:rPr>
          <w:noProof/>
        </w:rPr>
        <w:fldChar w:fldCharType="separate"/>
      </w:r>
      <w:r w:rsidR="00D961A9">
        <w:rPr>
          <w:noProof/>
        </w:rPr>
        <w:t>130</w:t>
      </w:r>
      <w:r w:rsidR="001C6C87">
        <w:rPr>
          <w:noProof/>
        </w:rPr>
        <w:fldChar w:fldCharType="end"/>
      </w:r>
    </w:p>
    <w:p w:rsidR="00272183" w:rsidRDefault="00B672A9" w:rsidP="00B672A9">
      <w:pPr>
        <w:pStyle w:val="TOC2"/>
        <w:rPr>
          <w:rFonts w:asciiTheme="minorHAnsi" w:eastAsiaTheme="minorEastAsia" w:hAnsiTheme="minorHAnsi" w:cstheme="minorBidi"/>
          <w:noProof/>
          <w:lang w:eastAsia="en-US"/>
        </w:rPr>
      </w:pPr>
      <w:r>
        <w:rPr>
          <w:noProof/>
        </w:rPr>
        <w:t>D. Validation results of structure-based predictions against known PDZ domain-peptide interactions</w:t>
      </w:r>
      <w:r>
        <w:rPr>
          <w:noProof/>
        </w:rPr>
        <w:tab/>
      </w:r>
      <w:r w:rsidR="001C6C87">
        <w:rPr>
          <w:noProof/>
        </w:rPr>
        <w:fldChar w:fldCharType="begin"/>
      </w:r>
      <w:r>
        <w:rPr>
          <w:noProof/>
        </w:rPr>
        <w:instrText xml:space="preserve"> PAGEREF _Toc220581934 \h </w:instrText>
      </w:r>
      <w:r w:rsidR="009941E5">
        <w:rPr>
          <w:noProof/>
        </w:rPr>
      </w:r>
      <w:r w:rsidR="001C6C87">
        <w:rPr>
          <w:noProof/>
        </w:rPr>
        <w:fldChar w:fldCharType="separate"/>
      </w:r>
      <w:r w:rsidR="00D961A9">
        <w:rPr>
          <w:noProof/>
        </w:rPr>
        <w:t>139</w:t>
      </w:r>
      <w:r w:rsidR="001C6C87">
        <w:rPr>
          <w:noProof/>
        </w:rPr>
        <w:fldChar w:fldCharType="end"/>
      </w:r>
    </w:p>
    <w:p w:rsidR="007D24ED" w:rsidRDefault="007D24ED" w:rsidP="00F65486"/>
    <w:p w:rsidR="007D24ED" w:rsidRDefault="007D24ED" w:rsidP="007D24ED">
      <w:pPr>
        <w:pStyle w:val="Chapter"/>
      </w:pPr>
      <w:bookmarkStart w:id="26" w:name="_Toc220581843"/>
      <w:r>
        <w:t>List of Abbreviations</w:t>
      </w:r>
      <w:bookmarkEnd w:id="26"/>
    </w:p>
    <w:p w:rsidR="007D24ED" w:rsidRDefault="007D24ED" w:rsidP="007D24ED">
      <w:pPr>
        <w:spacing w:before="0" w:line="240" w:lineRule="auto"/>
      </w:pPr>
    </w:p>
    <w:p w:rsidR="005219F1" w:rsidRDefault="007D24ED" w:rsidP="00F65486">
      <w:r w:rsidRPr="005219F1">
        <w:rPr>
          <w:b/>
        </w:rPr>
        <w:t>AUC</w:t>
      </w:r>
      <w:r w:rsidR="00787791">
        <w:t>: Area under the curve</w:t>
      </w:r>
    </w:p>
    <w:p w:rsidR="005219F1" w:rsidRDefault="005219F1" w:rsidP="00F65486">
      <w:r w:rsidRPr="005219F1">
        <w:rPr>
          <w:b/>
        </w:rPr>
        <w:t>BiNGO</w:t>
      </w:r>
      <w:r>
        <w:t xml:space="preserve">: </w:t>
      </w:r>
      <w:r w:rsidRPr="005219F1">
        <w:t>Biolog</w:t>
      </w:r>
      <w:r>
        <w:t>ical Network Gene Ontology tool</w:t>
      </w:r>
    </w:p>
    <w:p w:rsidR="005219F1" w:rsidRDefault="005219F1" w:rsidP="00F65486">
      <w:r w:rsidRPr="005219F1">
        <w:rPr>
          <w:b/>
        </w:rPr>
        <w:t>CO-IP</w:t>
      </w:r>
      <w:r>
        <w:t>: Co-</w:t>
      </w:r>
      <w:r w:rsidRPr="005219F1">
        <w:t>immunoprecipitation</w:t>
      </w:r>
    </w:p>
    <w:p w:rsidR="005219F1" w:rsidRDefault="005219F1" w:rsidP="00F65486">
      <w:r w:rsidRPr="005219F1">
        <w:rPr>
          <w:b/>
        </w:rPr>
        <w:t>FDR</w:t>
      </w:r>
      <w:r>
        <w:t>: False discovery rate</w:t>
      </w:r>
    </w:p>
    <w:p w:rsidR="00C25E0A" w:rsidRDefault="005219F1" w:rsidP="00F65486">
      <w:r w:rsidRPr="005219F1">
        <w:rPr>
          <w:b/>
        </w:rPr>
        <w:t>FP</w:t>
      </w:r>
      <w:r>
        <w:t>: False positive</w:t>
      </w:r>
    </w:p>
    <w:p w:rsidR="005219F1" w:rsidRDefault="005219F1" w:rsidP="00F65486">
      <w:r w:rsidRPr="005219F1">
        <w:rPr>
          <w:b/>
        </w:rPr>
        <w:t>FPR</w:t>
      </w:r>
      <w:r>
        <w:t>: False positive rate</w:t>
      </w:r>
    </w:p>
    <w:p w:rsidR="005219F1" w:rsidRDefault="005219F1" w:rsidP="00F65486">
      <w:r w:rsidRPr="005219F1">
        <w:rPr>
          <w:b/>
        </w:rPr>
        <w:t>GO</w:t>
      </w:r>
      <w:r>
        <w:t>: Gene ontology</w:t>
      </w:r>
    </w:p>
    <w:p w:rsidR="005219F1" w:rsidRDefault="005219F1" w:rsidP="00F65486">
      <w:r w:rsidRPr="005219F1">
        <w:rPr>
          <w:b/>
        </w:rPr>
        <w:t>NN</w:t>
      </w:r>
      <w:r>
        <w:t>: Nearest neighbour</w:t>
      </w:r>
    </w:p>
    <w:p w:rsidR="001664A1" w:rsidRDefault="005219F1" w:rsidP="00F65486">
      <w:r w:rsidRPr="005219F1">
        <w:rPr>
          <w:b/>
        </w:rPr>
        <w:t>MDSM</w:t>
      </w:r>
      <w:r>
        <w:t>: Multidomain selectivity model</w:t>
      </w:r>
      <w:r w:rsidRPr="005219F1">
        <w:t xml:space="preserve"> </w:t>
      </w:r>
    </w:p>
    <w:p w:rsidR="005219F1" w:rsidRDefault="001664A1" w:rsidP="00F65486">
      <w:r w:rsidRPr="001664A1">
        <w:rPr>
          <w:b/>
        </w:rPr>
        <w:t>MYTH</w:t>
      </w:r>
      <w:r w:rsidR="00902CF3">
        <w:t>: Membrane yeast two-</w:t>
      </w:r>
      <w:r>
        <w:t>hybrid</w:t>
      </w:r>
    </w:p>
    <w:p w:rsidR="005219F1" w:rsidRDefault="005219F1" w:rsidP="00F65486">
      <w:r w:rsidRPr="005219F1">
        <w:rPr>
          <w:b/>
        </w:rPr>
        <w:t>PDB</w:t>
      </w:r>
      <w:r>
        <w:t>: Protein data bank</w:t>
      </w:r>
    </w:p>
    <w:p w:rsidR="00787791" w:rsidRDefault="005219F1" w:rsidP="00F65486">
      <w:r w:rsidRPr="005219F1">
        <w:rPr>
          <w:b/>
        </w:rPr>
        <w:t>PDZ</w:t>
      </w:r>
      <w:r>
        <w:t xml:space="preserve">: </w:t>
      </w:r>
      <w:r w:rsidRPr="005219F1">
        <w:t>PSD95/DlgA/Zo-1</w:t>
      </w:r>
    </w:p>
    <w:p w:rsidR="005219F1" w:rsidRDefault="00787791" w:rsidP="00F65486">
      <w:r w:rsidRPr="005219F1">
        <w:rPr>
          <w:b/>
        </w:rPr>
        <w:t>PPI</w:t>
      </w:r>
      <w:r>
        <w:t>: protein-protein interaction</w:t>
      </w:r>
    </w:p>
    <w:p w:rsidR="005219F1" w:rsidRDefault="005219F1" w:rsidP="005219F1">
      <w:r w:rsidRPr="005219F1">
        <w:rPr>
          <w:b/>
        </w:rPr>
        <w:t>PR</w:t>
      </w:r>
      <w:r>
        <w:t>: Precision/Recall</w:t>
      </w:r>
    </w:p>
    <w:p w:rsidR="00C25E0A" w:rsidRDefault="005219F1" w:rsidP="005219F1">
      <w:r w:rsidRPr="005219F1">
        <w:rPr>
          <w:b/>
        </w:rPr>
        <w:t>PRM</w:t>
      </w:r>
      <w:r>
        <w:t>: Peptide recognition module</w:t>
      </w:r>
    </w:p>
    <w:p w:rsidR="00C25E0A" w:rsidRDefault="00C25E0A" w:rsidP="005219F1">
      <w:r w:rsidRPr="005219F1">
        <w:rPr>
          <w:b/>
        </w:rPr>
        <w:t>PWM</w:t>
      </w:r>
      <w:r>
        <w:t>: Position weight matrix</w:t>
      </w:r>
    </w:p>
    <w:p w:rsidR="00C25E0A" w:rsidRDefault="00C25E0A" w:rsidP="00C25E0A">
      <w:r w:rsidRPr="005219F1">
        <w:rPr>
          <w:b/>
        </w:rPr>
        <w:t>ROC</w:t>
      </w:r>
      <w:r>
        <w:t>: R</w:t>
      </w:r>
      <w:r w:rsidRPr="005219F1">
        <w:t>ec</w:t>
      </w:r>
      <w:r>
        <w:t>eiver operating characteristic</w:t>
      </w:r>
    </w:p>
    <w:p w:rsidR="00C25E0A" w:rsidRDefault="00C25E0A" w:rsidP="00C25E0A">
      <w:r w:rsidRPr="005219F1">
        <w:rPr>
          <w:b/>
        </w:rPr>
        <w:t>SVM</w:t>
      </w:r>
      <w:r>
        <w:t>: Support vector machine</w:t>
      </w:r>
    </w:p>
    <w:p w:rsidR="005219F1" w:rsidRDefault="005219F1" w:rsidP="005219F1">
      <w:r w:rsidRPr="005219F1">
        <w:rPr>
          <w:b/>
        </w:rPr>
        <w:t>TCSS</w:t>
      </w:r>
      <w:r>
        <w:t>: Topological c</w:t>
      </w:r>
      <w:r w:rsidRPr="005219F1">
        <w:t>luste</w:t>
      </w:r>
      <w:r>
        <w:t>ring semantic similarity</w:t>
      </w:r>
    </w:p>
    <w:p w:rsidR="005219F1" w:rsidRDefault="005219F1" w:rsidP="005219F1">
      <w:r w:rsidRPr="005219F1">
        <w:rPr>
          <w:b/>
        </w:rPr>
        <w:t>TN</w:t>
      </w:r>
      <w:r>
        <w:t>: True negative</w:t>
      </w:r>
    </w:p>
    <w:p w:rsidR="005219F1" w:rsidRDefault="005219F1" w:rsidP="005219F1">
      <w:r w:rsidRPr="005219F1">
        <w:rPr>
          <w:b/>
        </w:rPr>
        <w:t>TP</w:t>
      </w:r>
      <w:r>
        <w:t>: True positive</w:t>
      </w:r>
    </w:p>
    <w:p w:rsidR="00787791" w:rsidRDefault="005219F1" w:rsidP="00F65486">
      <w:r w:rsidRPr="005219F1">
        <w:rPr>
          <w:b/>
        </w:rPr>
        <w:t>TPR</w:t>
      </w:r>
      <w:r>
        <w:t>: True positive rate</w:t>
      </w:r>
    </w:p>
    <w:p w:rsidR="007B10C8" w:rsidRDefault="007B10C8" w:rsidP="00F65486">
      <w:pPr>
        <w:sectPr w:rsidR="007B10C8">
          <w:headerReference w:type="even" r:id="rId7"/>
          <w:headerReference w:type="default" r:id="rId8"/>
          <w:footerReference w:type="default" r:id="rId9"/>
          <w:pgSz w:w="12240" w:h="15840" w:code="1"/>
          <w:pgMar w:top="1440" w:right="1077" w:bottom="1077" w:left="1797" w:gutter="0"/>
          <w:pgNumType w:fmt="lowerRoman"/>
          <w:titlePg/>
          <w:docGrid w:linePitch="360"/>
        </w:sectPr>
      </w:pPr>
    </w:p>
    <w:p w:rsidR="00384481" w:rsidRDefault="000A0C38" w:rsidP="000A0C38">
      <w:pPr>
        <w:pStyle w:val="chapternum"/>
      </w:pPr>
      <w:r>
        <w:br/>
      </w:r>
      <w:bookmarkStart w:id="27" w:name="_Toc220581844"/>
      <w:bookmarkEnd w:id="27"/>
    </w:p>
    <w:p w:rsidR="000A0C38" w:rsidRPr="00384481" w:rsidRDefault="00384481" w:rsidP="00DE7BC5">
      <w:pPr>
        <w:jc w:val="center"/>
        <w:rPr>
          <w:rFonts w:ascii="Arial" w:hAnsi="Arial"/>
          <w:sz w:val="32"/>
        </w:rPr>
      </w:pPr>
      <w:r w:rsidRPr="00384481">
        <w:rPr>
          <w:rFonts w:ascii="Arial" w:hAnsi="Arial"/>
          <w:sz w:val="32"/>
        </w:rPr>
        <w:t>Introduction</w:t>
      </w:r>
    </w:p>
    <w:p w:rsidR="00CA2A23" w:rsidRDefault="00CA2A23" w:rsidP="00CA2A23">
      <w:pPr>
        <w:pStyle w:val="Heading1"/>
      </w:pPr>
      <w:r>
        <w:br w:type="page"/>
      </w:r>
      <w:bookmarkStart w:id="28" w:name="_Toc220581845"/>
      <w:r>
        <w:t>Introduction</w:t>
      </w:r>
      <w:bookmarkEnd w:id="28"/>
    </w:p>
    <w:p w:rsidR="00446378" w:rsidRDefault="00446378" w:rsidP="00CA2A23">
      <w:pPr>
        <w:pStyle w:val="Heading2"/>
      </w:pPr>
      <w:bookmarkStart w:id="29" w:name="_Toc220581846"/>
      <w:r w:rsidRPr="00524E3D">
        <w:t>Protein-protein interaction network mapping across the proteome</w:t>
      </w:r>
      <w:bookmarkEnd w:id="29"/>
    </w:p>
    <w:p w:rsidR="000B3144" w:rsidRPr="00591869" w:rsidRDefault="00446378" w:rsidP="007D02A4">
      <w:pPr>
        <w:pStyle w:val="BodyText"/>
      </w:pPr>
      <w:r w:rsidRPr="0001301A">
        <w:t xml:space="preserve">The human </w:t>
      </w:r>
      <w:r w:rsidR="006E5FD1">
        <w:t>genome contains approximately 23</w:t>
      </w:r>
      <w:r w:rsidRPr="0001301A">
        <w:t>,000 prot</w:t>
      </w:r>
      <w:r>
        <w:t>ein-coding genes, which through a</w:t>
      </w:r>
      <w:r w:rsidRPr="0001301A">
        <w:t>lternative splicing can direct the synthesis of tho</w:t>
      </w:r>
      <w:r>
        <w:t xml:space="preserve">usands of different proteins </w:t>
      </w:r>
      <w:r w:rsidR="001C6C87">
        <w:fldChar w:fldCharType="begin">
          <w:fldData xml:space="preserve">PEVuZE5vdGU+PENpdGU+PEF1dGhvcj5GbGljZWs8L0F1dGhvcj48WWVhcj4yMDEyPC9ZZWFyPjxS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</w:fldData>
        </w:fldChar>
      </w:r>
      <w:r w:rsidR="007A1CA2">
        <w:instrText xml:space="preserve"> ADDIN EN.CITE </w:instrText>
      </w:r>
      <w:r w:rsidR="007A1CA2">
        <w:fldChar w:fldCharType="begin">
          <w:fldData xml:space="preserve">PEVuZE5vdGU+PENpdGU+PEF1dGhvcj5GbGljZWs8L0F1dGhvcj48WWVhcj4yMDEyPC9ZZWFyPjxS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</w:fldData>
        </w:fldChar>
      </w:r>
      <w:r w:rsidR="007A1CA2">
        <w:instrText xml:space="preserve"> ADDIN EN.CITE.DATA </w:instrText>
      </w:r>
      <w:r w:rsidR="007A1CA2">
        <w:fldChar w:fldCharType="end"/>
      </w:r>
      <w:r w:rsidR="001C6C87">
        <w:fldChar w:fldCharType="separate"/>
      </w:r>
      <w:r w:rsidR="00C35264">
        <w:rPr>
          <w:noProof/>
        </w:rPr>
        <w:t>(Flicek et al. 2012)</w:t>
      </w:r>
      <w:r w:rsidR="001C6C87">
        <w:fldChar w:fldCharType="end"/>
      </w:r>
      <w:r w:rsidRPr="0001301A">
        <w:t>. The majority of these proteins interact with other proteins to coordinate a variety of cellular processes including DNA replication, cell cycle control, and signal transduction. The ability to detect these interactions enables the assembly of protein inte</w:t>
      </w:r>
      <w:r>
        <w:t>raction networks</w:t>
      </w:r>
      <w:r w:rsidR="00591869">
        <w:t>, which can be used to better understand how such biological processes are organized.</w:t>
      </w:r>
      <w:r w:rsidRPr="0001301A">
        <w:t xml:space="preserve"> </w:t>
      </w:r>
      <w:r>
        <w:t xml:space="preserve">Rewired </w:t>
      </w:r>
      <w:r w:rsidRPr="0001301A">
        <w:t xml:space="preserve">networks can also be used to study genetic disorders caused by the abolishment of existing interactions or establishment of </w:t>
      </w:r>
      <w:r w:rsidR="00C2066F" w:rsidRPr="0001301A">
        <w:t>aber</w:t>
      </w:r>
      <w:r w:rsidR="00C2066F">
        <w:t>rant</w:t>
      </w:r>
      <w:r w:rsidR="00CF1F25">
        <w:t xml:space="preserve"> ones by mutant proteins </w:t>
      </w:r>
      <w:r w:rsidR="001C6C87">
        <w:fldChar w:fldCharType="begin">
          <w:fldData xml:space="preserve">PEVuZE5vdGU+PENpdGU+PEF1dGhvcj5QYXdzb248L0F1dGhvcj48WWVhcj4yMDAzPC9ZZWFyPjxS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</w:fldData>
        </w:fldChar>
      </w:r>
      <w:r w:rsidR="007A1CA2">
        <w:instrText xml:space="preserve"> ADDIN EN.CITE </w:instrText>
      </w:r>
      <w:r w:rsidR="007A1CA2">
        <w:fldChar w:fldCharType="begin">
          <w:fldData xml:space="preserve">PEVuZE5vdGU+PENpdGU+PEF1dGhvcj5QYXdzb248L0F1dGhvcj48WWVhcj4yMDAzPC9ZZWFyPjxS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</w:fldData>
        </w:fldChar>
      </w:r>
      <w:r w:rsidR="007A1CA2">
        <w:instrText xml:space="preserve"> ADDIN EN.CITE.DATA </w:instrText>
      </w:r>
      <w:r w:rsidR="007A1CA2">
        <w:fldChar w:fldCharType="end"/>
      </w:r>
      <w:r w:rsidR="001C6C87">
        <w:fldChar w:fldCharType="separate"/>
      </w:r>
      <w:r w:rsidR="00AC0E20">
        <w:rPr>
          <w:noProof/>
        </w:rPr>
        <w:t>(Pawson and Nash 2003)</w:t>
      </w:r>
      <w:r w:rsidR="001C6C87">
        <w:fldChar w:fldCharType="end"/>
      </w:r>
      <w:r w:rsidRPr="0001301A">
        <w:t xml:space="preserve">. </w:t>
      </w:r>
      <w:r w:rsidR="006E5FD1">
        <w:t>T</w:t>
      </w:r>
      <w:r>
        <w:t>o understand how the genome encodes and how genomic changes may affect the underlying interaction network</w:t>
      </w:r>
      <w:r w:rsidR="006E5FD1">
        <w:t>,</w:t>
      </w:r>
      <w:r w:rsidRPr="0001301A">
        <w:t xml:space="preserve"> correctly detect</w:t>
      </w:r>
      <w:r w:rsidR="006E5FD1">
        <w:t>ing</w:t>
      </w:r>
      <w:r w:rsidRPr="0001301A">
        <w:t xml:space="preserve"> protein-protein interactions (PPIs) directly </w:t>
      </w:r>
      <w:r>
        <w:t xml:space="preserve">from </w:t>
      </w:r>
      <w:r w:rsidRPr="0001301A">
        <w:t>the proteome</w:t>
      </w:r>
      <w:r>
        <w:t xml:space="preserve"> </w:t>
      </w:r>
      <w:r w:rsidR="006E5FD1">
        <w:t>is</w:t>
      </w:r>
      <w:r>
        <w:t xml:space="preserve"> necessary</w:t>
      </w:r>
      <w:r w:rsidRPr="0001301A">
        <w:t xml:space="preserve">.  Such methods must be both accurate and precise to avoid generating too many false positive hits given the large number of possible interactors in a </w:t>
      </w:r>
      <w:r w:rsidR="006E5FD1">
        <w:t>typical eukaryotic</w:t>
      </w:r>
      <w:r w:rsidRPr="0001301A">
        <w:t xml:space="preserve"> proteome.</w:t>
      </w:r>
    </w:p>
    <w:p w:rsidR="008B6984" w:rsidRPr="008B6984" w:rsidRDefault="00CF1F25" w:rsidP="00CA2A23">
      <w:pPr>
        <w:pStyle w:val="Heading3"/>
      </w:pPr>
      <w:bookmarkStart w:id="30" w:name="_Toc220581847"/>
      <w:r w:rsidRPr="0001301A">
        <w:t>Experimental and computation</w:t>
      </w:r>
      <w:r>
        <w:t>al methods</w:t>
      </w:r>
      <w:r w:rsidR="004E3177">
        <w:t xml:space="preserve"> for studying PPIs</w:t>
      </w:r>
      <w:bookmarkEnd w:id="30"/>
    </w:p>
    <w:p w:rsidR="00CF1F25" w:rsidRPr="00CF1F25" w:rsidRDefault="00CF1F25" w:rsidP="007D02A4">
      <w:pPr>
        <w:pStyle w:val="BodyText"/>
      </w:pPr>
      <w:bookmarkStart w:id="31" w:name="_Toc172096251"/>
      <w:bookmarkStart w:id="32" w:name="_Toc179622565"/>
      <w:r w:rsidRPr="0001301A">
        <w:t xml:space="preserve">Various experimental methods can be used to detect PPIs </w:t>
      </w:r>
      <w:r w:rsidRPr="0001301A">
        <w:rPr>
          <w:i/>
          <w:iCs/>
        </w:rPr>
        <w:t>in vivo</w:t>
      </w:r>
      <w:r w:rsidRPr="0001301A">
        <w:t xml:space="preserve"> and </w:t>
      </w:r>
      <w:r w:rsidRPr="0001301A">
        <w:rPr>
          <w:i/>
          <w:iCs/>
        </w:rPr>
        <w:t>in vitro</w:t>
      </w:r>
      <w:r>
        <w:t xml:space="preserve"> </w:t>
      </w:r>
      <w:r w:rsidR="001C6C87">
        <w:fldChar w:fldCharType="begin"/>
      </w:r>
      <w:r w:rsidR="007A1CA2">
        <w:instrText xml:space="preserve"> ADDIN EN.CITE &lt;EndNote&gt;&lt;Cite&gt;&lt;Author&gt;Phizicky&lt;/Author&gt;&lt;Year&gt;1995&lt;/Year&gt;&lt;RecNum&gt;3&lt;/RecNum&gt;&lt;record&gt;&lt;rec-number&gt;3&lt;/rec-number&gt;&lt;foreign-keys&gt;&lt;key app="EN" db-id="s0pv5r52g5etete9exoxz9s49a95sxxzfp0f"&gt;3&lt;/key&gt;&lt;/foreign-keys&gt;&lt;ref-type name="Journal Article"&gt;17&lt;/ref-type&gt;&lt;contributors&gt;&lt;authors&gt;&lt;author&gt;Phizicky, E. M.&lt;/author&gt;&lt;author&gt;Fields, S.&lt;/author&gt;&lt;/authors&gt;&lt;/contributors&gt;&lt;auth-address&gt;Department of Biochemistry, University of Rochester Medical School, New York 14642.&lt;/auth-address&gt;&lt;titles&gt;&lt;title&gt;Protein-protein interactions: methods for detection and analysis&lt;/title&gt;&lt;secondary-title&gt;Microbiol Rev&lt;/secondary-title&gt;&lt;/titles&gt;&lt;periodical&gt;&lt;full-title&gt;Microbiol Rev&lt;/full-title&gt;&lt;/periodical&gt;&lt;pages&gt;94-123&lt;/pages&gt;&lt;volume&gt;59&lt;/volume&gt;&lt;number&gt;1&lt;/number&gt;&lt;edition&gt;1995/03/01&lt;/edition&gt;&lt;keywords&gt;&lt;keyword&gt;Carrier Proteins/genetics/*isolation &amp;amp; purification/metabolism&lt;/keyword&gt;&lt;keyword&gt;Gene Library&lt;/keyword&gt;&lt;keyword&gt;Protein Binding/genetics/*physiology&lt;/keyword&gt;&lt;/keywords&gt;&lt;dates&gt;&lt;year&gt;1995&lt;/year&gt;&lt;pub-dates&gt;&lt;date&gt;Mar&lt;/date&gt;&lt;/pub-dates&gt;&lt;/dates&gt;&lt;isbn&gt;0146-0749 (Print)&amp;#xD;0146-0749 (Linking)&lt;/isbn&gt;&lt;accession-num&gt;7708014&lt;/accession-num&gt;&lt;urls&gt;&lt;related-urls&gt;&lt;url&gt;http://www.ncbi.nlm.nih.gov/entrez/query.fcgi?cmd=Retrieve&amp;amp;db=PubMed&amp;amp;dopt=Citation&amp;amp;list_uids=7708014&lt;/url&gt;&lt;/related-urls&gt;&lt;/urls&gt;&lt;custom2&gt;239356&lt;/custom2&gt;&lt;language&gt;eng&lt;/language&gt;&lt;/record&gt;&lt;/Cite&gt;&lt;/EndNote&gt;</w:instrText>
      </w:r>
      <w:r w:rsidR="001C6C87">
        <w:fldChar w:fldCharType="separate"/>
      </w:r>
      <w:r w:rsidR="00AC0E20">
        <w:rPr>
          <w:noProof/>
        </w:rPr>
        <w:t>(Phizicky and Fields 1995)</w:t>
      </w:r>
      <w:r w:rsidR="001C6C87">
        <w:fldChar w:fldCharType="end"/>
      </w:r>
      <w:r w:rsidRPr="0001301A">
        <w:t xml:space="preserve">.  The two-hybrid screen is an example of an </w:t>
      </w:r>
      <w:r w:rsidRPr="0001301A">
        <w:rPr>
          <w:i/>
          <w:iCs/>
        </w:rPr>
        <w:t>in vivo</w:t>
      </w:r>
      <w:r w:rsidRPr="0001301A">
        <w:t xml:space="preserve"> method that involves detecting reporter gene expression by transcription factor binding onto an upstream activating sequence.  In this method, one protein is fused to the transcription factor’s DNA binding domain and the other to the transcriptional promoter domain. If the proteins interact, a functional transcription factor is created and results in the expression of the reporter gene. Co-immunoprecipitation (Co-IP), phage display and protein microarrays are examples of </w:t>
      </w:r>
      <w:r w:rsidRPr="0001301A">
        <w:rPr>
          <w:i/>
          <w:iCs/>
        </w:rPr>
        <w:t>in vitro</w:t>
      </w:r>
      <w:r w:rsidRPr="0001301A">
        <w:t xml:space="preserve"> methods.  Co-IP uses an antibody to immunoprecipitate a target antigen and also co-precipitate any other bound proteins within a sample such as a cell lysate.</w:t>
      </w:r>
      <w:r w:rsidR="00831C70">
        <w:t xml:space="preserve">  This </w:t>
      </w:r>
      <w:r w:rsidR="002F6962">
        <w:t xml:space="preserve">is </w:t>
      </w:r>
      <w:r w:rsidR="00831C70">
        <w:t>followed by mass spectrometry to identify the bound proteins.</w:t>
      </w:r>
      <w:r w:rsidRPr="0001301A">
        <w:t xml:space="preserve">  Phage display experiments successively select for </w:t>
      </w:r>
      <w:r w:rsidR="002F6962">
        <w:t>partners t</w:t>
      </w:r>
      <w:r w:rsidRPr="0001301A">
        <w:t>hat are displayed on the surface of phage that interact with proteins i</w:t>
      </w:r>
      <w:r w:rsidR="002F6962">
        <w:t xml:space="preserve">mmobilized on a solid surface. </w:t>
      </w:r>
      <w:r w:rsidR="00F7189E">
        <w:t xml:space="preserve"> </w:t>
      </w:r>
      <w:r w:rsidRPr="0001301A">
        <w:t xml:space="preserve">Protein microarrays use labeled proteins to probe for interacting proteins immobilized on a microarray with binding measured semi-quantitatively using a colorimetric assay. The main advantage of </w:t>
      </w:r>
      <w:r w:rsidRPr="0001301A">
        <w:rPr>
          <w:i/>
          <w:iCs/>
        </w:rPr>
        <w:t>in vivo</w:t>
      </w:r>
      <w:r w:rsidRPr="0001301A">
        <w:t xml:space="preserve"> methods like the two-hybrid screen is that the detection of interactions takes place within the native environment of the cell resulting in more biologically meaningful interactions. However, </w:t>
      </w:r>
      <w:r w:rsidRPr="0001301A">
        <w:rPr>
          <w:i/>
          <w:iCs/>
        </w:rPr>
        <w:t>in vitro</w:t>
      </w:r>
      <w:r w:rsidRPr="0001301A">
        <w:t xml:space="preserve"> methods such as phage display or protein microarray can be used in high throughput studies as large random libraries or sets of peptides can be used for selection or screening.</w:t>
      </w:r>
    </w:p>
    <w:p w:rsidR="00CF1F25" w:rsidRDefault="00CF1F25" w:rsidP="007D02A4">
      <w:pPr>
        <w:pStyle w:val="BodyText"/>
      </w:pPr>
      <w:r w:rsidRPr="0001301A">
        <w:t>Computational methods to predict PPIs have also been developed and can provide additional evidence for experimental results, provide new insights by combining results from different experiments or prioritize experiments by predicting which proteins are likely binders among a large number of possible binders.  Such methods fall into a range of categories from physics to statistics-based methods.  Physics-based methods such as protein docking algorithms use geometric and steric considerations to fit two proteins of known structure into a bound complex.   Simple sequence-based methods include position weight matrices (PWMs). Given a set of verified ligands, a PWM is matrix of probabilities of observing a particular resid</w:t>
      </w:r>
      <w:r>
        <w:t xml:space="preserve">ue at a given ligand position. </w:t>
      </w:r>
      <w:r w:rsidRPr="0001301A">
        <w:t xml:space="preserve">PWMs </w:t>
      </w:r>
      <w:r>
        <w:t>can be</w:t>
      </w:r>
      <w:r w:rsidRPr="0001301A">
        <w:t xml:space="preserve"> used to compute a score indicating the binding preference of a domain for a given peptide.  </w:t>
      </w:r>
      <w:r>
        <w:t xml:space="preserve">More sophisticated </w:t>
      </w:r>
      <w:r w:rsidRPr="0001301A">
        <w:t xml:space="preserve">methods employ algorithms from an area of Computer Science called machine learning.   Machine learning </w:t>
      </w:r>
      <w:r w:rsidR="005E7869">
        <w:t xml:space="preserve">refers to a family of </w:t>
      </w:r>
      <w:r w:rsidRPr="0001301A">
        <w:t>computational methods that can recognize complex patterns in a given dataset in order to make decisions on new unseen data.  For PPI prediction, patterns can be extracted from structure, sequence and other relevant data to train a predictor that will predict if two given proteins will interact.  Many different algorithms have been used to predict PPIs including Bayesian methods, neural networks and suppor</w:t>
      </w:r>
      <w:r>
        <w:t xml:space="preserve">t vector machines (SVMs) </w:t>
      </w:r>
      <w:r w:rsidR="001C6C87">
        <w:fldChar w:fldCharType="begin">
          <w:fldData xml:space="preserve">PEVuZE5vdGU+PENpdGU+PEF1dGhvcj5Cb2NrPC9BdXRob3I+PFllYXI+MjAwMTwvWWVhcj48UmVj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</w:fldData>
        </w:fldChar>
      </w:r>
      <w:r w:rsidR="007A1CA2">
        <w:instrText xml:space="preserve"> ADDIN EN.CITE </w:instrText>
      </w:r>
      <w:r w:rsidR="007A1CA2">
        <w:fldChar w:fldCharType="begin">
          <w:fldData xml:space="preserve">PEVuZE5vdGU+PENpdGU+PEF1dGhvcj5Cb2NrPC9BdXRob3I+PFllYXI+MjAwMTwvWWVhcj48UmVj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</w:fldData>
        </w:fldChar>
      </w:r>
      <w:r w:rsidR="007A1CA2">
        <w:instrText xml:space="preserve"> ADDIN EN.CITE.DATA </w:instrText>
      </w:r>
      <w:r w:rsidR="007A1CA2">
        <w:fldChar w:fldCharType="end"/>
      </w:r>
      <w:r w:rsidR="001C6C87">
        <w:fldChar w:fldCharType="separate"/>
      </w:r>
      <w:r w:rsidR="00C35264">
        <w:rPr>
          <w:noProof/>
        </w:rPr>
        <w:t>(Bock and Gough 2001; Jansen et al. 2003; Ferraro et al. 2006)</w:t>
      </w:r>
      <w:r w:rsidR="001C6C87">
        <w:fldChar w:fldCharType="end"/>
      </w:r>
      <w:r w:rsidRPr="0001301A">
        <w:t>.</w:t>
      </w:r>
    </w:p>
    <w:p w:rsidR="00CF1F25" w:rsidRPr="00CF1F25" w:rsidRDefault="00CF1F25" w:rsidP="00CA2A23">
      <w:pPr>
        <w:pStyle w:val="Heading3"/>
        <w:rPr>
          <w:rFonts w:cs="Helvetica"/>
        </w:rPr>
      </w:pPr>
      <w:bookmarkStart w:id="33" w:name="_Toc220581848"/>
      <w:r w:rsidRPr="0001301A">
        <w:t>Challenges faced by existing methods</w:t>
      </w:r>
      <w:bookmarkEnd w:id="33"/>
      <w:r>
        <w:t xml:space="preserve"> </w:t>
      </w:r>
    </w:p>
    <w:p w:rsidR="00CF1F25" w:rsidRPr="0001301A" w:rsidRDefault="00CF1F25" w:rsidP="007D02A4">
      <w:pPr>
        <w:pStyle w:val="BodyText"/>
      </w:pPr>
      <w:r w:rsidRPr="0001301A">
        <w:t>While experimental methods in general can detect PPIs, they face many challenges</w:t>
      </w:r>
      <w:r w:rsidR="00D1061B">
        <w:t>,</w:t>
      </w:r>
      <w:r w:rsidRPr="0001301A">
        <w:t xml:space="preserve"> such as the proteins may be limited to those that stably fold in a bacteria host, the interaction sites may be blocked by tagging or fusion to another protein, or the binding conditions may be artificially imposed by the</w:t>
      </w:r>
      <w:r w:rsidRPr="0001301A">
        <w:rPr>
          <w:rFonts w:cs="Helvetica"/>
        </w:rPr>
        <w:t xml:space="preserve"> </w:t>
      </w:r>
      <w:r w:rsidRPr="0001301A">
        <w:t xml:space="preserve">investigator.  High rates of false positives are also a concern since the detected interactions may be indirect or may never occur </w:t>
      </w:r>
      <w:r w:rsidRPr="0001301A">
        <w:rPr>
          <w:i/>
          <w:iCs/>
        </w:rPr>
        <w:t>in vivo</w:t>
      </w:r>
      <w:r w:rsidRPr="0001301A">
        <w:t>.  As a result, the authenticity of putative interactions from experiments must be substantiated using additional techniques.</w:t>
      </w:r>
    </w:p>
    <w:p w:rsidR="00CF1F25" w:rsidRPr="00806467" w:rsidRDefault="00CF1F25" w:rsidP="007D02A4">
      <w:pPr>
        <w:pStyle w:val="BodyText"/>
        <w:rPr>
          <w:lang w:val="en-CA"/>
        </w:rPr>
      </w:pPr>
      <w:r w:rsidRPr="0001301A">
        <w:t xml:space="preserve">Although computational methods can </w:t>
      </w:r>
      <w:r>
        <w:t xml:space="preserve">also </w:t>
      </w:r>
      <w:r w:rsidRPr="0001301A">
        <w:t xml:space="preserve">correctly predict PPIs, they face several challenges.  For physics-based prediction methods, the structures of the proteins are often unavailable or protein flexibility is not </w:t>
      </w:r>
      <w:r w:rsidR="00D1061B">
        <w:t>considered</w:t>
      </w:r>
      <w:r w:rsidRPr="0001301A">
        <w:t xml:space="preserve">.  Simple methods like PWMs can only represent short binding motifs and often do not account for interdependencies between residues and positions. They may also perform poorly when there are too few experimentally determined binders available for a given protein.  Furthermore, such a simple model does not allow for the incorporation of additional biological information </w:t>
      </w:r>
      <w:r w:rsidR="00B4189C">
        <w:t xml:space="preserve">such as the gene expression or cellular location of protein pairs </w:t>
      </w:r>
      <w:r w:rsidRPr="0001301A">
        <w:t>to help reduce the number of false positives.  Machine learning methods also face certain drawbacks.  For example, most machine learning methods require both positive and negative data for training.  Therefore, the limited availability of negative interaction data is a common problem, although a recent database has b</w:t>
      </w:r>
      <w:r>
        <w:t xml:space="preserve">egun to archive such data </w:t>
      </w:r>
      <w:r w:rsidR="001C6C87">
        <w:fldChar w:fldCharType="begin">
          <w:fldData xml:space="preserve">PEVuZE5vdGU+PENpdGU+PEF1dGhvcj5TbWlhbG93c2tpPC9BdXRob3I+PFllYXI+MjAxMDwvWWVh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</w:fldData>
        </w:fldChar>
      </w:r>
      <w:r w:rsidR="007A1CA2">
        <w:instrText xml:space="preserve"> ADDIN EN.CITE </w:instrText>
      </w:r>
      <w:r w:rsidR="007A1CA2">
        <w:fldChar w:fldCharType="begin">
          <w:fldData xml:space="preserve">PEVuZE5vdGU+PENpdGU+PEF1dGhvcj5TbWlhbG93c2tpPC9BdXRob3I+PFllYXI+MjAxMDwvWWVh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</w:fldData>
        </w:fldChar>
      </w:r>
      <w:r w:rsidR="007A1CA2">
        <w:instrText xml:space="preserve"> ADDIN EN.CITE.DATA </w:instrText>
      </w:r>
      <w:r w:rsidR="007A1CA2">
        <w:fldChar w:fldCharType="end"/>
      </w:r>
      <w:r w:rsidR="001C6C87">
        <w:fldChar w:fldCharType="separate"/>
      </w:r>
      <w:r w:rsidR="00C35264">
        <w:rPr>
          <w:noProof/>
        </w:rPr>
        <w:t>(Smialowski et al. 2010)</w:t>
      </w:r>
      <w:r w:rsidR="001C6C87">
        <w:fldChar w:fldCharType="end"/>
      </w:r>
      <w:r w:rsidRPr="0001301A">
        <w:t>.  </w:t>
      </w:r>
      <w:r w:rsidR="00806467" w:rsidRPr="0001301A">
        <w:t xml:space="preserve">Methods which are typically used include shuffled or random ligand sequences. However, </w:t>
      </w:r>
      <w:r w:rsidR="00806467">
        <w:t>the use of</w:t>
      </w:r>
      <w:r w:rsidR="00806467" w:rsidRPr="0001301A">
        <w:t xml:space="preserve"> </w:t>
      </w:r>
      <w:r w:rsidR="00806467">
        <w:t>such</w:t>
      </w:r>
      <w:r w:rsidR="00806467" w:rsidRPr="0001301A">
        <w:t xml:space="preserve"> negatives for training results in predictors with lower accuracy when real negatives are used for</w:t>
      </w:r>
      <w:r w:rsidR="00806467">
        <w:t xml:space="preserve"> testing </w:t>
      </w:r>
      <w:r w:rsidR="001C6C87">
        <w:fldChar w:fldCharType="begin">
          <w:fldData xml:space="preserve">PEVuZE5vdGU+PENpdGU+PEF1dGhvcj5CZW4tSHVyPC9BdXRob3I+PFllYXI+MjAwNjwvWWVhcj48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</w:fldData>
        </w:fldChar>
      </w:r>
      <w:r w:rsidR="007A1CA2">
        <w:instrText xml:space="preserve"> ADDIN EN.CITE </w:instrText>
      </w:r>
      <w:r w:rsidR="007A1CA2">
        <w:fldChar w:fldCharType="begin">
          <w:fldData xml:space="preserve">PEVuZE5vdGU+PENpdGU+PEF1dGhvcj5CZW4tSHVyPC9BdXRob3I+PFllYXI+MjAwNjwvWWVhcj48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</w:fldData>
        </w:fldChar>
      </w:r>
      <w:r w:rsidR="007A1CA2">
        <w:instrText xml:space="preserve"> ADDIN EN.CITE.DATA </w:instrText>
      </w:r>
      <w:r w:rsidR="007A1CA2">
        <w:fldChar w:fldCharType="end"/>
      </w:r>
      <w:r w:rsidR="001C6C87">
        <w:fldChar w:fldCharType="separate"/>
      </w:r>
      <w:r w:rsidR="00C35264">
        <w:rPr>
          <w:noProof/>
        </w:rPr>
        <w:t>(Lo et al. 2005; Ben-Hur and Noble 2006)</w:t>
      </w:r>
      <w:r w:rsidR="001C6C87">
        <w:fldChar w:fldCharType="end"/>
      </w:r>
      <w:r w:rsidR="00806467">
        <w:t xml:space="preserve">.  </w:t>
      </w:r>
      <w:r w:rsidR="00806467" w:rsidRPr="0001301A">
        <w:t xml:space="preserve">Other methods include randomly shuffling the interacting partners or pairing partners which are known to not be in the same cellular compartment.  However, these methods create a constraint on the distribution of negatives and make it easier for the predictor to distinguish between positive and negative interactions. </w:t>
      </w:r>
      <w:r w:rsidR="00806467" w:rsidRPr="0001301A">
        <w:rPr>
          <w:szCs w:val="27"/>
        </w:rPr>
        <w:t xml:space="preserve"> </w:t>
      </w:r>
      <w:r w:rsidR="00806467" w:rsidRPr="0001301A">
        <w:t>This leads to biased estimates of predictor performance when cr</w:t>
      </w:r>
      <w:r w:rsidR="00806467">
        <w:t xml:space="preserve">oss validation is used </w:t>
      </w:r>
      <w:r w:rsidR="001C6C87">
        <w:fldChar w:fldCharType="begin"/>
      </w:r>
      <w:r w:rsidR="007A1CA2">
        <w:instrText xml:space="preserve"> ADDIN EN.CITE &lt;EndNote&gt;&lt;Cite&gt;&lt;Author&gt;Ben-Hur&lt;/Author&gt;&lt;Year&gt;2006&lt;/Year&gt;&lt;RecNum&gt;30&lt;/RecNum&gt;&lt;record&gt;&lt;rec-number&gt;30&lt;/rec-number&gt;&lt;foreign-keys&gt;&lt;key app="EN" db-id="s0pv5r52g5etete9exoxz9s49a95sxxzfp0f"&gt;30&lt;/key&gt;&lt;/foreign-keys&gt;&lt;ref-type name="Journal Article"&gt;17&lt;/ref-type&gt;&lt;contributors&gt;&lt;authors&gt;&lt;author&gt;Ben-Hur, A.&lt;/author&gt;&lt;author&gt;Noble, W. S.&lt;/author&gt;&lt;/authors&gt;&lt;/contributors&gt;&lt;auth-address&gt;Department of Computer Science, Colorado State University, Fort Collins CO, USA. asa@cs.colostate.edu&lt;/auth-address&gt;&lt;titles&gt;&lt;title&gt;Choosing negative examples for the prediction of protein-protein interactions&lt;/title&gt;&lt;secondary-title&gt;BMC Bioinformatics&lt;/secondary-title&gt;&lt;/titles&gt;&lt;periodical&gt;&lt;full-title&gt;BMC Bioinformatics&lt;/full-title&gt;&lt;/periodical&gt;&lt;pages&gt;S2&lt;/pages&gt;&lt;volume&gt;7 Suppl 1&lt;/volume&gt;&lt;edition&gt;2006/05/26&lt;/edition&gt;&lt;keywords&gt;&lt;keyword&gt;Algorithms&lt;/keyword&gt;&lt;keyword&gt;Binding Sites&lt;/keyword&gt;&lt;keyword&gt;Computational Biology/*methods&lt;/keyword&gt;&lt;keyword&gt;Databases, Protein&lt;/keyword&gt;&lt;keyword&gt;Molecular Conformation&lt;/keyword&gt;&lt;keyword&gt;Oligonucleotide Array Sequence Analysis&lt;/keyword&gt;&lt;keyword&gt;Phosphorylation&lt;/keyword&gt;&lt;keyword&gt;Protein Folding&lt;/keyword&gt;&lt;keyword&gt;*Protein Interaction Mapping&lt;/keyword&gt;&lt;keyword&gt;Proteins/chemistry&lt;/keyword&gt;&lt;keyword&gt;Proteomics&lt;/keyword&gt;&lt;keyword&gt;ROC Curve&lt;/keyword&gt;&lt;keyword&gt;Sequence Alignment&lt;/keyword&gt;&lt;keyword&gt;Software&lt;/keyword&gt;&lt;/keywords&gt;&lt;dates&gt;&lt;year&gt;2006&lt;/year&gt;&lt;/dates&gt;&lt;isbn&gt;1471-2105 (Electronic)&amp;#xD;1471-2105 (Linking)&lt;/isbn&gt;&lt;accession-num&gt;16723005&lt;/accession-num&gt;&lt;urls&gt;&lt;related-urls&gt;&lt;url&gt;http://www.ncbi.nlm.nih.gov/entrez/query.fcgi?cmd=Retrieve&amp;amp;db=PubMed&amp;amp;dopt=Citation&amp;amp;list_uids=16723005&lt;/url&gt;&lt;/related-urls&gt;&lt;/urls&gt;&lt;custom2&gt;1810313&lt;/custom2&gt;&lt;electronic-resource-num&gt;1471-2105-7-S1-S2 [pii]&amp;#xD;10.1186/1471-2105-7-S1-S2&lt;/electronic-resource-num&gt;&lt;language&gt;eng&lt;/language&gt;&lt;/record&gt;&lt;/Cite&gt;&lt;/EndNote&gt;</w:instrText>
      </w:r>
      <w:r w:rsidR="001C6C87">
        <w:fldChar w:fldCharType="separate"/>
      </w:r>
      <w:r w:rsidR="00AC0E20">
        <w:rPr>
          <w:noProof/>
        </w:rPr>
        <w:t>(Ben-Hur and Noble 2006)</w:t>
      </w:r>
      <w:r w:rsidR="001C6C87">
        <w:fldChar w:fldCharType="end"/>
      </w:r>
      <w:r w:rsidR="00806467" w:rsidRPr="0001301A">
        <w:t>.</w:t>
      </w:r>
      <w:r w:rsidR="00806467">
        <w:t xml:space="preserve">  </w:t>
      </w:r>
      <w:r w:rsidRPr="0001301A">
        <w:t xml:space="preserve">Due to these challenges, the computational prediction of PPIs is an extremely difficult problem that is not fully addressed by any existing method. </w:t>
      </w:r>
    </w:p>
    <w:p w:rsidR="00A3275A" w:rsidRPr="00A3275A" w:rsidRDefault="00A3275A" w:rsidP="00CA2A23">
      <w:pPr>
        <w:pStyle w:val="Heading2"/>
        <w:rPr>
          <w:rFonts w:cs="Helvetica"/>
        </w:rPr>
      </w:pPr>
      <w:bookmarkStart w:id="34" w:name="_Toc220581849"/>
      <w:r>
        <w:t>Peptide recognition modules mediating protein-protein interactions</w:t>
      </w:r>
      <w:bookmarkEnd w:id="34"/>
      <w:r>
        <w:t xml:space="preserve"> </w:t>
      </w:r>
    </w:p>
    <w:p w:rsidR="00A3275A" w:rsidRDefault="00A3275A" w:rsidP="007D02A4">
      <w:pPr>
        <w:pStyle w:val="BodyText"/>
      </w:pPr>
      <w:r w:rsidRPr="0001301A">
        <w:t>Many PPIs in eukaryotic signalling systems are mediated by protein r</w:t>
      </w:r>
      <w:r w:rsidR="00B4189C">
        <w:t>ecognition modules</w:t>
      </w:r>
      <w:r w:rsidR="00F7189E">
        <w:t xml:space="preserve"> (PRMs)</w:t>
      </w:r>
      <w:r w:rsidR="00B4189C">
        <w:t xml:space="preserve">.  </w:t>
      </w:r>
      <w:r>
        <w:t xml:space="preserve">PRMs are evolutionarily conserved protein domains that </w:t>
      </w:r>
      <w:r w:rsidRPr="0001301A">
        <w:t xml:space="preserve">fold independently and are organized in different ways to form larger proteins. </w:t>
      </w:r>
      <w:r>
        <w:t xml:space="preserve"> PRMs</w:t>
      </w:r>
      <w:r w:rsidRPr="0001301A">
        <w:t xml:space="preserve"> have important roles </w:t>
      </w:r>
      <w:r>
        <w:t xml:space="preserve">in signal transduction </w:t>
      </w:r>
      <w:r w:rsidRPr="0001301A">
        <w:t xml:space="preserve">including the assembly </w:t>
      </w:r>
      <w:r>
        <w:t xml:space="preserve">of </w:t>
      </w:r>
      <w:r>
        <w:rPr>
          <w:shd w:val="clear" w:color="auto" w:fill="F8F8F8"/>
        </w:rPr>
        <w:t>multiprotein com</w:t>
      </w:r>
      <w:r w:rsidRPr="0001301A">
        <w:rPr>
          <w:shd w:val="clear" w:color="auto" w:fill="F8F8F8"/>
        </w:rPr>
        <w:t>plexes</w:t>
      </w:r>
      <w:r w:rsidRPr="0001301A">
        <w:t>, subcellular localization of regulatory proteins and recognition of protein post-translational modifications</w:t>
      </w:r>
      <w:r>
        <w:t xml:space="preserve"> </w:t>
      </w:r>
      <w:r w:rsidR="001C6C87">
        <w:fldChar w:fldCharType="begin">
          <w:fldData xml:space="preserve">PEVuZE5vdGU+PENpdGU+PEF1dGhvcj5QYXdzb248L0F1dGhvcj48WWVhcj4yMDAzPC9ZZWFyPjxS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</w:fldData>
        </w:fldChar>
      </w:r>
      <w:r w:rsidR="007A1CA2">
        <w:instrText xml:space="preserve"> ADDIN EN.CITE </w:instrText>
      </w:r>
      <w:r w:rsidR="007A1CA2">
        <w:fldChar w:fldCharType="begin">
          <w:fldData xml:space="preserve">PEVuZE5vdGU+PENpdGU+PEF1dGhvcj5QYXdzb248L0F1dGhvcj48WWVhcj4yMDAzPC9ZZWFyPjxS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</w:fldData>
        </w:fldChar>
      </w:r>
      <w:r w:rsidR="007A1CA2">
        <w:instrText xml:space="preserve"> ADDIN EN.CITE.DATA </w:instrText>
      </w:r>
      <w:r w:rsidR="007A1CA2">
        <w:fldChar w:fldCharType="end"/>
      </w:r>
      <w:r w:rsidR="001C6C87">
        <w:fldChar w:fldCharType="separate"/>
      </w:r>
      <w:r w:rsidR="00AC0E20">
        <w:rPr>
          <w:noProof/>
        </w:rPr>
        <w:t>(Pawson and Nash 2003)</w:t>
      </w:r>
      <w:r w:rsidR="001C6C87">
        <w:fldChar w:fldCharType="end"/>
      </w:r>
      <w:r w:rsidRPr="0001301A">
        <w:t xml:space="preserve">. </w:t>
      </w:r>
      <w:r>
        <w:t xml:space="preserve"> These processes are facilitated by PRM-target binding </w:t>
      </w:r>
      <w:r w:rsidRPr="0001301A">
        <w:t xml:space="preserve">via the recognition of short linear </w:t>
      </w:r>
      <w:r>
        <w:t xml:space="preserve">target </w:t>
      </w:r>
      <w:r w:rsidRPr="0001301A">
        <w:t>motifs</w:t>
      </w:r>
      <w:r>
        <w:t>.</w:t>
      </w:r>
    </w:p>
    <w:p w:rsidR="00A3275A" w:rsidRDefault="00A3275A" w:rsidP="00CA2A23">
      <w:pPr>
        <w:pStyle w:val="Heading3"/>
      </w:pPr>
      <w:bookmarkStart w:id="35" w:name="_Toc220581850"/>
      <w:r>
        <w:t>WW and SH3 domains</w:t>
      </w:r>
      <w:bookmarkEnd w:id="35"/>
      <w:r>
        <w:t xml:space="preserve"> </w:t>
      </w:r>
    </w:p>
    <w:p w:rsidR="00A3275A" w:rsidRPr="0039599F" w:rsidRDefault="00A3275A" w:rsidP="007D02A4">
      <w:pPr>
        <w:pStyle w:val="BodyText"/>
      </w:pPr>
      <w:r>
        <w:t>Many</w:t>
      </w:r>
      <w:r w:rsidRPr="0001301A">
        <w:t xml:space="preserve"> PRMs are known and differ by the set of motifs that they recognize. </w:t>
      </w:r>
      <w:r>
        <w:t xml:space="preserve">For example, </w:t>
      </w:r>
      <w:r w:rsidRPr="0001301A">
        <w:t>WW and SH3 domains</w:t>
      </w:r>
      <w:r w:rsidR="009B061F">
        <w:t>,</w:t>
      </w:r>
      <w:r w:rsidRPr="0001301A">
        <w:t xml:space="preserve"> bind proline-rich motifs. The WW domain is a short PRM consisting of approximately</w:t>
      </w:r>
      <w:r>
        <w:t xml:space="preserve"> 40 amino acid residues.  These </w:t>
      </w:r>
      <w:r w:rsidRPr="0001301A">
        <w:t>domains fold into a triple stranded beta sheet and contain two tryptophan residues spaced approximately 20 residues apart from each other.  WW domains bind short proline motifs (e.g. PPXY, PPLP) and are involved in a variety of processes including receptor signallin</w:t>
      </w:r>
      <w:r>
        <w:t xml:space="preserve">g and cytoskeleton regulation </w:t>
      </w:r>
      <w:r w:rsidR="001C6C87">
        <w:fldChar w:fldCharType="begin">
          <w:fldData xml:space="preserve">PEVuZE5vdGU+PENpdGU+PEF1dGhvcj5JbmdoYW08L0F1dGhvcj48WWVhcj4yMDA1PC9ZZWFyPjxS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==
</w:fldData>
        </w:fldChar>
      </w:r>
      <w:r w:rsidR="007A1CA2">
        <w:instrText xml:space="preserve"> ADDIN EN.CITE </w:instrText>
      </w:r>
      <w:r w:rsidR="007A1CA2">
        <w:fldChar w:fldCharType="begin">
          <w:fldData xml:space="preserve">PEVuZE5vdGU+PENpdGU+PEF1dGhvcj5JbmdoYW08L0F1dGhvcj48WWVhcj4yMDA1PC9ZZWFyPjxS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==
</w:fldData>
        </w:fldChar>
      </w:r>
      <w:r w:rsidR="007A1CA2">
        <w:instrText xml:space="preserve"> ADDIN EN.CITE.DATA </w:instrText>
      </w:r>
      <w:r w:rsidR="007A1CA2">
        <w:fldChar w:fldCharType="end"/>
      </w:r>
      <w:r w:rsidR="001C6C87">
        <w:fldChar w:fldCharType="separate"/>
      </w:r>
      <w:r w:rsidR="00C35264">
        <w:rPr>
          <w:noProof/>
        </w:rPr>
        <w:t>(Ingham et al. 2005)</w:t>
      </w:r>
      <w:r w:rsidR="001C6C87">
        <w:fldChar w:fldCharType="end"/>
      </w:r>
      <w:r w:rsidRPr="0001301A">
        <w:t>.</w:t>
      </w:r>
      <w:r>
        <w:t xml:space="preserve">  SH3 domains consist of approximately 60 amino acids and fold into a beta-barrel structure composed of five to six anti-parallel beta strands.  In general, these domains </w:t>
      </w:r>
      <w:r w:rsidR="000377E0">
        <w:t xml:space="preserve">also </w:t>
      </w:r>
      <w:r>
        <w:t xml:space="preserve">bind to proline-rich motifs (e.g. PXXP) </w:t>
      </w:r>
      <w:r w:rsidR="001C6C87">
        <w:fldChar w:fldCharType="begin">
          <w:fldData xml:space="preserve">PEVuZE5vdGU+PENpdGU+PEF1dGhvcj5Ub25nPC9BdXRob3I+PFllYXI+MjAwMjwvWWVhcj48UmVj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==
</w:fldData>
        </w:fldChar>
      </w:r>
      <w:r w:rsidR="00C35264">
        <w:instrText xml:space="preserve"> ADDIN EN.CITE </w:instrText>
      </w:r>
      <w:r w:rsidR="001C6C87">
        <w:fldChar w:fldCharType="begin">
          <w:fldData xml:space="preserve">PEVuZE5vdGU+PENpdGU+PEF1dGhvcj5Ub25nPC9BdXRob3I+PFllYXI+MjAwMjwvWWVhcj48UmVj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==
</w:fldData>
        </w:fldChar>
      </w:r>
      <w:r w:rsidR="00C35264">
        <w:instrText xml:space="preserve"> ADDIN EN.CITE.DATA </w:instrText>
      </w:r>
      <w:r w:rsidR="001C6C87">
        <w:fldChar w:fldCharType="end"/>
      </w:r>
      <w:r w:rsidR="001C6C87">
        <w:fldChar w:fldCharType="separate"/>
      </w:r>
      <w:r w:rsidR="00C35264">
        <w:rPr>
          <w:noProof/>
        </w:rPr>
        <w:t>(Tong et al. 2002)</w:t>
      </w:r>
      <w:r w:rsidR="001C6C87">
        <w:fldChar w:fldCharType="end"/>
      </w:r>
      <w:r>
        <w:t xml:space="preserve"> which can be accommodated in the SH3 binding site in two possible orientations.  Nonconventional motifs that contain arginine or lysine have also been observed and bind in a proline-independent manner (e.g. </w:t>
      </w:r>
      <w:r w:rsidRPr="00A96579">
        <w:rPr>
          <w:color w:val="212121"/>
          <w:shd w:val="clear" w:color="auto" w:fill="F8F8F8"/>
        </w:rPr>
        <w:t>RKXXYXXY</w:t>
      </w:r>
      <w:r>
        <w:t xml:space="preserve">) </w:t>
      </w:r>
      <w:r w:rsidR="001C6C87">
        <w:fldChar w:fldCharType="begin">
          <w:fldData xml:space="preserve">PEVuZE5vdGU+PENpdGU+PEF1dGhvcj5LYW5nPC9BdXRob3I+PFllYXI+MjAwMDwvWWVhcj48UmVj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</w:fldData>
        </w:fldChar>
      </w:r>
      <w:r w:rsidR="007A1CA2">
        <w:instrText xml:space="preserve"> ADDIN EN.CITE </w:instrText>
      </w:r>
      <w:r w:rsidR="007A1CA2">
        <w:fldChar w:fldCharType="begin">
          <w:fldData xml:space="preserve">PEVuZE5vdGU+PENpdGU+PEF1dGhvcj5LYW5nPC9BdXRob3I+PFllYXI+MjAwMDwvWWVhcj48UmVj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</w:fldData>
        </w:fldChar>
      </w:r>
      <w:r w:rsidR="007A1CA2">
        <w:instrText xml:space="preserve"> ADDIN EN.CITE.DATA </w:instrText>
      </w:r>
      <w:r w:rsidR="007A1CA2">
        <w:fldChar w:fldCharType="end"/>
      </w:r>
      <w:r w:rsidR="001C6C87">
        <w:fldChar w:fldCharType="separate"/>
      </w:r>
      <w:r w:rsidR="00C35264">
        <w:rPr>
          <w:noProof/>
        </w:rPr>
        <w:t>(Kang et al. 2000)</w:t>
      </w:r>
      <w:r w:rsidR="001C6C87">
        <w:fldChar w:fldCharType="end"/>
      </w:r>
      <w:r>
        <w:t xml:space="preserve">.  SH3 domains are involved in tyrosine kinase signalling, cytoskeletal organization and cell polarization </w:t>
      </w:r>
      <w:r w:rsidR="001C6C87">
        <w:fldChar w:fldCharType="begin">
          <w:fldData xml:space="preserve">PEVuZE5vdGU+PENpdGU+PEF1dGhvcj5QYXdzb248L0F1dGhvcj48WWVhcj4yMDAzPC9ZZWFyPjxS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</w:fldData>
        </w:fldChar>
      </w:r>
      <w:r w:rsidR="007A1CA2">
        <w:instrText xml:space="preserve"> ADDIN EN.CITE </w:instrText>
      </w:r>
      <w:r w:rsidR="007A1CA2">
        <w:fldChar w:fldCharType="begin">
          <w:fldData xml:space="preserve">PEVuZE5vdGU+PENpdGU+PEF1dGhvcj5QYXdzb248L0F1dGhvcj48WWVhcj4yMDAzPC9ZZWFyPjxS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</w:fldData>
        </w:fldChar>
      </w:r>
      <w:r w:rsidR="007A1CA2">
        <w:instrText xml:space="preserve"> ADDIN EN.CITE.DATA </w:instrText>
      </w:r>
      <w:r w:rsidR="007A1CA2">
        <w:fldChar w:fldCharType="end"/>
      </w:r>
      <w:r w:rsidR="001C6C87">
        <w:fldChar w:fldCharType="separate"/>
      </w:r>
      <w:r w:rsidR="00AC0E20">
        <w:rPr>
          <w:noProof/>
        </w:rPr>
        <w:t>(Pawson and Nash 2003)</w:t>
      </w:r>
      <w:r w:rsidR="001C6C87">
        <w:fldChar w:fldCharType="end"/>
      </w:r>
      <w:r>
        <w:t>.</w:t>
      </w:r>
    </w:p>
    <w:p w:rsidR="00A3275A" w:rsidRDefault="00A3275A" w:rsidP="00CA2A23">
      <w:pPr>
        <w:pStyle w:val="Heading3"/>
      </w:pPr>
      <w:bookmarkStart w:id="36" w:name="_Toc220581851"/>
      <w:r>
        <w:t>PDZ domains</w:t>
      </w:r>
      <w:bookmarkEnd w:id="36"/>
    </w:p>
    <w:p w:rsidR="00A3275A" w:rsidRDefault="00A3275A" w:rsidP="002C061B">
      <w:pPr>
        <w:pStyle w:val="BodyText"/>
      </w:pPr>
      <w:r>
        <w:t xml:space="preserve">The </w:t>
      </w:r>
      <w:r w:rsidRPr="0001301A">
        <w:rPr>
          <w:b/>
          <w:bCs/>
        </w:rPr>
        <w:t>P</w:t>
      </w:r>
      <w:r w:rsidRPr="0001301A">
        <w:t>SD95/</w:t>
      </w:r>
      <w:r w:rsidRPr="0001301A">
        <w:rPr>
          <w:b/>
          <w:bCs/>
        </w:rPr>
        <w:t>D</w:t>
      </w:r>
      <w:r w:rsidRPr="0001301A">
        <w:t>lgA/</w:t>
      </w:r>
      <w:r w:rsidRPr="0001301A">
        <w:rPr>
          <w:b/>
          <w:bCs/>
        </w:rPr>
        <w:t>Z</w:t>
      </w:r>
      <w:r w:rsidRPr="0001301A">
        <w:t xml:space="preserve">o-1 (PDZ) </w:t>
      </w:r>
      <w:r>
        <w:t>domain is an ex</w:t>
      </w:r>
      <w:r w:rsidR="00F67AC4">
        <w:t>ample of a PRM that is found in</w:t>
      </w:r>
      <w:r>
        <w:t xml:space="preserve"> </w:t>
      </w:r>
      <w:r w:rsidRPr="0001301A">
        <w:t>increasing abundance in yeast to metazoans with</w:t>
      </w:r>
      <w:r w:rsidR="00FE62ED">
        <w:t xml:space="preserve"> </w:t>
      </w:r>
      <w:r w:rsidR="00B4189C">
        <w:t>over</w:t>
      </w:r>
      <w:r w:rsidRPr="0001301A">
        <w:t xml:space="preserve"> </w:t>
      </w:r>
      <w:r w:rsidR="00B4189C">
        <w:t>250 e</w:t>
      </w:r>
      <w:r>
        <w:t xml:space="preserve">ncoded in the human genome </w:t>
      </w:r>
      <w:r w:rsidR="001C6C87">
        <w:fldChar w:fldCharType="begin"/>
      </w:r>
      <w:r w:rsidR="007A1CA2">
        <w:instrText xml:space="preserve"> ADDIN EN.CITE &lt;EndNote&gt;&lt;Cite&gt;&lt;Author&gt;Ponting&lt;/Author&gt;&lt;Year&gt;1997&lt;/Year&gt;&lt;RecNum&gt;7&lt;/RecNum&gt;&lt;record&gt;&lt;rec-number&gt;7&lt;/rec-number&gt;&lt;foreign-keys&gt;&lt;key app="EN" db-id="s0pv5r52g5etete9exoxz9s49a95sxxzfp0f"&gt;7&lt;/key&gt;&lt;/foreign-keys&gt;&lt;ref-type name="Journal Article"&gt;17&lt;/ref-type&gt;&lt;contributors&gt;&lt;authors&gt;&lt;author&gt;Ponting, C. P.&lt;/author&gt;&lt;/authors&gt;&lt;/contributors&gt;&lt;auth-address&gt;Fibrinolysis Research Unit, University of Oxford, United Kingdom. Ponting@Molbiol.ox.ac.uk&lt;/auth-address&gt;&lt;titles&gt;&lt;title&gt;Evidence for PDZ domains in bacteria, yeast, and plants&lt;/title&gt;&lt;secondary-title&gt;Protein Sci&lt;/secondary-title&gt;&lt;/titles&gt;&lt;periodical&gt;&lt;full-title&gt;Protein Sci&lt;/full-title&gt;&lt;/periodical&gt;&lt;pages&gt;464-8&lt;/pages&gt;&lt;volume&gt;6&lt;/volume&gt;&lt;number&gt;2&lt;/number&gt;&lt;edition&gt;1997/02/01&lt;/edition&gt;&lt;keywords&gt;&lt;keyword&gt;Amino Acid Sequence&lt;/keyword&gt;&lt;keyword&gt;Bacterial Proteins/*chemistry/genetics&lt;/keyword&gt;&lt;keyword&gt;Binding Sites&lt;/keyword&gt;&lt;keyword&gt;Fungal Proteins/*chemistry/genetics&lt;/keyword&gt;&lt;keyword&gt;Gene Transfer, Horizontal&lt;/keyword&gt;&lt;keyword&gt;Molecular Sequence Data&lt;/keyword&gt;&lt;keyword&gt;Plant Proteins/*chemistry/genetics&lt;/keyword&gt;&lt;keyword&gt;Sequence Homology, Amino Acid&lt;/keyword&gt;&lt;/keywords&gt;&lt;dates&gt;&lt;year&gt;1997&lt;/year&gt;&lt;pub-dates&gt;&lt;date&gt;Feb&lt;/date&gt;&lt;/pub-dates&gt;&lt;/dates&gt;&lt;isbn&gt;0961-8368 (Print)&amp;#xD;0961-8368 (Linking)&lt;/isbn&gt;&lt;accession-num&gt;9041651&lt;/accession-num&gt;&lt;urls&gt;&lt;related-urls&gt;&lt;url&gt;http://www.ncbi.nlm.nih.gov/entrez/query.fcgi?cmd=Retrieve&amp;amp;db=PubMed&amp;amp;dopt=Citation&amp;amp;list_uids=9041651&lt;/url&gt;&lt;/related-urls&gt;&lt;/urls&gt;&lt;custom2&gt;2143646&lt;/custom2&gt;&lt;electronic-resource-num&gt;10.1002/pro.5560060225&lt;/electronic-resource-num&gt;&lt;language&gt;eng&lt;/language&gt;&lt;/record&gt;&lt;/Cite&gt;&lt;/EndNote&gt;</w:instrText>
      </w:r>
      <w:r w:rsidR="001C6C87">
        <w:fldChar w:fldCharType="separate"/>
      </w:r>
      <w:r w:rsidR="00AC0E20">
        <w:rPr>
          <w:noProof/>
        </w:rPr>
        <w:t>(Ponting 1997)</w:t>
      </w:r>
      <w:r w:rsidR="001C6C87">
        <w:fldChar w:fldCharType="end"/>
      </w:r>
      <w:r w:rsidRPr="0001301A">
        <w:t xml:space="preserve">. </w:t>
      </w:r>
      <w:r>
        <w:t xml:space="preserve">PDZ domains </w:t>
      </w:r>
      <w:r w:rsidRPr="009A4813">
        <w:t>mediate numerous important biological processes, such as ion channel regulation, cell polarity determination and neural development. They are generally found in eukaryotic signalling pathways, often in scaffolding proteins that are responsible for regulating the assembly and localization of intracellular protein complexes to specialized sites in the cell, especially at membranes</w:t>
      </w:r>
      <w:r>
        <w:t xml:space="preserve"> </w:t>
      </w:r>
      <w:r w:rsidR="001C6C87">
        <w:fldChar w:fldCharType="begin">
          <w:fldData xml:space="preserve">PEVuZE5vdGU+PENpdGU+PEF1dGhvcj5QYXdzb248L0F1dGhvcj48WWVhcj4yMDAzPC9ZZWFyPjxS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</w:fldData>
        </w:fldChar>
      </w:r>
      <w:r w:rsidR="007A1CA2">
        <w:instrText xml:space="preserve"> ADDIN EN.CITE </w:instrText>
      </w:r>
      <w:r w:rsidR="007A1CA2">
        <w:fldChar w:fldCharType="begin">
          <w:fldData xml:space="preserve">PEVuZE5vdGU+PENpdGU+PEF1dGhvcj5QYXdzb248L0F1dGhvcj48WWVhcj4yMDAzPC9ZZWFyPjxS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</w:fldData>
        </w:fldChar>
      </w:r>
      <w:r w:rsidR="007A1CA2">
        <w:instrText xml:space="preserve"> ADDIN EN.CITE.DATA </w:instrText>
      </w:r>
      <w:r w:rsidR="007A1CA2">
        <w:fldChar w:fldCharType="end"/>
      </w:r>
      <w:r w:rsidR="001C6C87">
        <w:fldChar w:fldCharType="separate"/>
      </w:r>
      <w:r w:rsidR="00AC0E20">
        <w:rPr>
          <w:noProof/>
        </w:rPr>
        <w:t>(Pawson and Nash 2003)</w:t>
      </w:r>
      <w:r w:rsidR="001C6C87">
        <w:fldChar w:fldCharType="end"/>
      </w:r>
      <w:r w:rsidRPr="009A4813">
        <w:t xml:space="preserve">. </w:t>
      </w:r>
      <w:r w:rsidR="00B4189C">
        <w:t xml:space="preserve"> </w:t>
      </w:r>
      <w:r w:rsidRPr="009A4813">
        <w:t>Disruption of PDZ domain mediated interactions is associated with diseases such as human papillomavirus, cystic fibrosis and schizophrenia</w:t>
      </w:r>
      <w:r>
        <w:t xml:space="preserve"> </w:t>
      </w:r>
      <w:r w:rsidR="001C6C87">
        <w:fldChar w:fldCharType="begin">
          <w:fldData xml:space="preserve">PEVuZE5vdGU+PENpdGU+PEF1dGhvcj5EZXY8L0F1dGhvcj48WWVhcj4yMDA0PC9ZZWFyPjxSZWNO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</w:fldData>
        </w:fldChar>
      </w:r>
      <w:r w:rsidR="007A1CA2">
        <w:instrText xml:space="preserve"> ADDIN EN.CITE </w:instrText>
      </w:r>
      <w:r w:rsidR="007A1CA2">
        <w:fldChar w:fldCharType="begin">
          <w:fldData xml:space="preserve">PEVuZE5vdGU+PENpdGU+PEF1dGhvcj5EZXY8L0F1dGhvcj48WWVhcj4yMDA0PC9ZZWFyPjxSZWNO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</w:fldData>
        </w:fldChar>
      </w:r>
      <w:r w:rsidR="007A1CA2">
        <w:instrText xml:space="preserve"> ADDIN EN.CITE.DATA </w:instrText>
      </w:r>
      <w:r w:rsidR="007A1CA2">
        <w:fldChar w:fldCharType="end"/>
      </w:r>
      <w:r w:rsidR="001C6C87">
        <w:fldChar w:fldCharType="separate"/>
      </w:r>
      <w:r w:rsidR="00C35264">
        <w:rPr>
          <w:noProof/>
        </w:rPr>
        <w:t>(Moyer et al. 1999; Dev 2004; Doorbar 2006)</w:t>
      </w:r>
      <w:r w:rsidR="001C6C87">
        <w:fldChar w:fldCharType="end"/>
      </w:r>
      <w:r w:rsidRPr="009A4813">
        <w:t>.</w:t>
      </w:r>
      <w:r>
        <w:t xml:space="preserve">  </w:t>
      </w:r>
    </w:p>
    <w:p w:rsidR="009033D6" w:rsidRDefault="00A3275A" w:rsidP="009033D6">
      <w:pPr>
        <w:pStyle w:val="BodyText"/>
      </w:pPr>
      <w:r w:rsidRPr="009A4813">
        <w:t>The PDZ domain is approximately 80-90 amino acids long and folds into a globular structure consisting of six β stra</w:t>
      </w:r>
      <w:r w:rsidR="00151895">
        <w:t>nds and two α helices</w:t>
      </w:r>
      <w:r w:rsidR="009033D6">
        <w:t xml:space="preserve"> (</w:t>
      </w:r>
      <w:r w:rsidR="009033D6" w:rsidRPr="009033D6">
        <w:rPr>
          <w:b/>
        </w:rPr>
        <w:t>Figure 1-1</w:t>
      </w:r>
      <w:r w:rsidR="009033D6">
        <w:t>)</w:t>
      </w:r>
      <w:r w:rsidRPr="009A4813">
        <w:t>.</w:t>
      </w:r>
    </w:p>
    <w:p w:rsidR="009033D6" w:rsidRDefault="009033D6" w:rsidP="009033D6">
      <w:pPr>
        <w:pStyle w:val="BodyText"/>
        <w:jc w:val="center"/>
      </w:pPr>
      <w:r w:rsidRPr="009033D6">
        <w:drawing>
          <wp:inline distT="0" distB="0" distL="0" distR="0">
            <wp:extent cx="3462857" cy="2760000"/>
            <wp:effectExtent l="25400" t="0" r="0" b="0"/>
            <wp:docPr id="16"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10">
                      <a:clrChange>
                        <a:clrFrom>
                          <a:srgbClr val="FFFFFF"/>
                        </a:clrFrom>
                        <a:clrTo>
                          <a:srgbClr val="FFFFFF">
                            <a:alpha val="0"/>
                          </a:srgbClr>
                        </a:clrTo>
                      </a:clrChange>
                    </a:blip>
                    <a:stretch>
                      <a:fillRect/>
                    </a:stretch>
                  </pic:blipFill>
                  <pic:spPr>
                    <a:xfrm>
                      <a:off x="0" y="0"/>
                      <a:ext cx="3462857" cy="2760000"/>
                    </a:xfrm>
                    <a:prstGeom prst="rect">
                      <a:avLst/>
                    </a:prstGeom>
                  </pic:spPr>
                </pic:pic>
              </a:graphicData>
            </a:graphic>
          </wp:inline>
        </w:drawing>
      </w:r>
    </w:p>
    <w:p w:rsidR="009033D6" w:rsidRDefault="009033D6" w:rsidP="009033D6">
      <w:pPr>
        <w:pStyle w:val="Caption"/>
      </w:pPr>
      <w:r>
        <w:t xml:space="preserve">Figure </w:t>
      </w:r>
      <w:fldSimple w:instr=" STYLEREF 1 \s ">
        <w:r w:rsidR="00D961A9">
          <w:rPr>
            <w:noProof/>
          </w:rPr>
          <w:t>1</w:t>
        </w:r>
      </w:fldSimple>
      <w:r w:rsidR="00674874">
        <w:noBreakHyphen/>
      </w:r>
      <w:fldSimple w:instr=" SEQ Figure \* ARABIC \s 1 ">
        <w:r w:rsidR="00D961A9">
          <w:rPr>
            <w:noProof/>
          </w:rPr>
          <w:t>1</w:t>
        </w:r>
      </w:fldSimple>
      <w:r>
        <w:t xml:space="preserve">  </w:t>
      </w:r>
      <w:r w:rsidRPr="007A3883">
        <w:rPr>
          <w:b w:val="0"/>
        </w:rPr>
        <w:t>3D structure of a bound PDZ domain</w:t>
      </w:r>
      <w:r>
        <w:rPr>
          <w:b w:val="0"/>
        </w:rPr>
        <w:t xml:space="preserve">.  A bound peptide is shown in blue, </w:t>
      </w:r>
      <w:r w:rsidR="00663242">
        <w:rPr>
          <w:b w:val="0"/>
        </w:rPr>
        <w:t>α</w:t>
      </w:r>
      <w:r>
        <w:t xml:space="preserve"> </w:t>
      </w:r>
      <w:r>
        <w:rPr>
          <w:b w:val="0"/>
        </w:rPr>
        <w:t xml:space="preserve">helices are shown in purple and </w:t>
      </w:r>
      <w:r w:rsidRPr="009033D6">
        <w:rPr>
          <w:b w:val="0"/>
        </w:rPr>
        <w:t>β</w:t>
      </w:r>
      <w:r>
        <w:t xml:space="preserve"> </w:t>
      </w:r>
      <w:r>
        <w:rPr>
          <w:b w:val="0"/>
        </w:rPr>
        <w:t xml:space="preserve">strands </w:t>
      </w:r>
      <w:r w:rsidR="003B0D57">
        <w:rPr>
          <w:b w:val="0"/>
        </w:rPr>
        <w:t>are shown in yellow. PDB: 1N7F</w:t>
      </w:r>
      <w:r>
        <w:rPr>
          <w:b w:val="0"/>
        </w:rPr>
        <w:t>.</w:t>
      </w:r>
    </w:p>
    <w:p w:rsidR="00C00E15" w:rsidRDefault="00A3275A" w:rsidP="002C061B">
      <w:pPr>
        <w:pStyle w:val="BodyText"/>
      </w:pPr>
      <w:r>
        <w:t>Domains bind C-termini with c</w:t>
      </w:r>
      <w:r w:rsidRPr="009A4813">
        <w:t xml:space="preserve">anonical interactions </w:t>
      </w:r>
      <w:r w:rsidR="00C2066F" w:rsidRPr="009A4813">
        <w:t>occur</w:t>
      </w:r>
      <w:r w:rsidR="00C2066F">
        <w:t>ring</w:t>
      </w:r>
      <w:r w:rsidR="00B80D93">
        <w:t xml:space="preserve"> between C-</w:t>
      </w:r>
      <w:r w:rsidRPr="009A4813">
        <w:t xml:space="preserve">terminal target side chains and </w:t>
      </w:r>
      <w:r>
        <w:t>a</w:t>
      </w:r>
      <w:r w:rsidRPr="009A4813">
        <w:t xml:space="preserve"> hydrophobic binding pocket formed between domain β2 strand and α2 helix. PDZ domains bind their targets </w:t>
      </w:r>
      <w:r w:rsidR="00990EBB">
        <w:t xml:space="preserve">with affinities in the micromolar range </w:t>
      </w:r>
      <w:r w:rsidRPr="009A4813">
        <w:t>through the recognition of short linear motifs</w:t>
      </w:r>
      <w:r w:rsidR="00990EBB">
        <w:t>.  E</w:t>
      </w:r>
      <w:r w:rsidRPr="009A4813">
        <w:t>arly peptide library screens grouped their binding specificity into two classes, where class I domains prefer to bind the motif X[T/S]XΦ and class II domains prefer to bind the motif ΦXΦX (where X is any amino acid and Φ is a hydrophobe)</w:t>
      </w:r>
      <w:r>
        <w:t xml:space="preserve"> </w:t>
      </w:r>
      <w:r w:rsidR="001C6C87">
        <w:fldChar w:fldCharType="begin">
          <w:fldData xml:space="preserve">PEVuZE5vdGU+PENpdGU+PEF1dGhvcj5Tb25neWFuZzwvQXV0aG9yPjxZZWFyPjE5OTc8L1llYXI+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</w:fldData>
        </w:fldChar>
      </w:r>
      <w:r w:rsidR="007A1CA2">
        <w:instrText xml:space="preserve"> ADDIN EN.CITE </w:instrText>
      </w:r>
      <w:r w:rsidR="007A1CA2">
        <w:fldChar w:fldCharType="begin">
          <w:fldData xml:space="preserve">PEVuZE5vdGU+PENpdGU+PEF1dGhvcj5Tb25neWFuZzwvQXV0aG9yPjxZZWFyPjE5OTc8L1llYXI+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</w:fldData>
        </w:fldChar>
      </w:r>
      <w:r w:rsidR="007A1CA2">
        <w:instrText xml:space="preserve"> ADDIN EN.CITE.DATA </w:instrText>
      </w:r>
      <w:r w:rsidR="007A1CA2">
        <w:fldChar w:fldCharType="end"/>
      </w:r>
      <w:r w:rsidR="001C6C87">
        <w:fldChar w:fldCharType="separate"/>
      </w:r>
      <w:r w:rsidR="00C35264">
        <w:rPr>
          <w:noProof/>
        </w:rPr>
        <w:t>(Songyang et al. 1997)</w:t>
      </w:r>
      <w:r w:rsidR="001C6C87">
        <w:fldChar w:fldCharType="end"/>
      </w:r>
      <w:r w:rsidRPr="009A4813">
        <w:t>. More recent studies have found that the PDZ domain can be specific up to seven residues</w:t>
      </w:r>
      <w:r w:rsidR="00D4658A">
        <w:t xml:space="preserve"> and recognize more than these two classes</w:t>
      </w:r>
      <w:r>
        <w:t xml:space="preserve"> </w:t>
      </w:r>
      <w:r w:rsidR="001C6C87">
        <w:fldChar w:fldCharType="begin">
          <w:fldData xml:space="preserve">PEVuZE5vdGU+PENpdGU+PEF1dGhvcj5Ub25pa2lhbjwvQXV0aG9yPjxZZWFyPjIwMDg8L1llYXI+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==
</w:fldData>
        </w:fldChar>
      </w:r>
      <w:r w:rsidR="007A1CA2">
        <w:instrText xml:space="preserve"> ADDIN EN.CITE </w:instrText>
      </w:r>
      <w:r w:rsidR="007A1CA2">
        <w:fldChar w:fldCharType="begin">
          <w:fldData xml:space="preserve">PEVuZE5vdGU+PENpdGU+PEF1dGhvcj5Ub25pa2lhbjwvQXV0aG9yPjxZZWFyPjIwMDg8L1llYXI+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==
</w:fldData>
        </w:fldChar>
      </w:r>
      <w:r w:rsidR="007A1CA2">
        <w:instrText xml:space="preserve"> ADDIN EN.CITE.DATA </w:instrText>
      </w:r>
      <w:r w:rsidR="007A1CA2">
        <w:fldChar w:fldCharType="end"/>
      </w:r>
      <w:r w:rsidR="001C6C87">
        <w:fldChar w:fldCharType="separate"/>
      </w:r>
      <w:r w:rsidR="00F426A0">
        <w:rPr>
          <w:noProof/>
        </w:rPr>
        <w:t>(Zhang et al. 2006; Tonikian et al. 2008)</w:t>
      </w:r>
      <w:r w:rsidR="001C6C87">
        <w:fldChar w:fldCharType="end"/>
      </w:r>
      <w:r w:rsidRPr="009A4813">
        <w:t>.</w:t>
      </w:r>
      <w:r w:rsidR="00C00E15">
        <w:t xml:space="preserve">  </w:t>
      </w:r>
    </w:p>
    <w:p w:rsidR="00A3275A" w:rsidRDefault="00A3275A" w:rsidP="00CA2A23">
      <w:pPr>
        <w:pStyle w:val="Heading2"/>
      </w:pPr>
      <w:bookmarkStart w:id="37" w:name="_Toc220581852"/>
      <w:r>
        <w:t>Mapping PDZ domain mediated protein-protein interactions</w:t>
      </w:r>
      <w:bookmarkEnd w:id="37"/>
    </w:p>
    <w:p w:rsidR="00A3275A" w:rsidRPr="000A3062" w:rsidRDefault="00A3275A" w:rsidP="002C061B">
      <w:pPr>
        <w:pStyle w:val="BodyText"/>
      </w:pPr>
      <w:r>
        <w:rPr>
          <w:lang w:val="en-CA"/>
        </w:rPr>
        <w:t xml:space="preserve">PDZ domain-peptide interactions </w:t>
      </w:r>
      <w:r w:rsidRPr="0034637B">
        <w:rPr>
          <w:lang w:val="en-CA"/>
        </w:rPr>
        <w:t>have been mapped using a variety of experimental</w:t>
      </w:r>
      <w:r>
        <w:rPr>
          <w:lang w:val="en-CA"/>
        </w:rPr>
        <w:t xml:space="preserve"> </w:t>
      </w:r>
      <w:r w:rsidRPr="0034637B">
        <w:rPr>
          <w:lang w:val="en-CA"/>
        </w:rPr>
        <w:t>m</w:t>
      </w:r>
      <w:r>
        <w:rPr>
          <w:lang w:val="en-CA"/>
        </w:rPr>
        <w:t xml:space="preserve">ethods.  </w:t>
      </w:r>
      <w:r w:rsidRPr="00375BE7">
        <w:rPr>
          <w:lang w:val="en-CA"/>
        </w:rPr>
        <w:t xml:space="preserve">The biological importance of </w:t>
      </w:r>
      <w:r>
        <w:rPr>
          <w:lang w:val="en-CA"/>
        </w:rPr>
        <w:t xml:space="preserve">PDZ domains, </w:t>
      </w:r>
      <w:r w:rsidRPr="00375BE7">
        <w:rPr>
          <w:lang w:val="en-CA"/>
        </w:rPr>
        <w:t xml:space="preserve">their </w:t>
      </w:r>
      <w:r>
        <w:t xml:space="preserve">simple modes of target and the availability of experimental data sets </w:t>
      </w:r>
      <w:r w:rsidRPr="00375BE7">
        <w:rPr>
          <w:lang w:val="en-CA"/>
        </w:rPr>
        <w:t xml:space="preserve">have </w:t>
      </w:r>
      <w:r w:rsidR="003D4420">
        <w:rPr>
          <w:lang w:val="en-CA"/>
        </w:rPr>
        <w:t xml:space="preserve">also </w:t>
      </w:r>
      <w:r w:rsidRPr="00375BE7">
        <w:rPr>
          <w:lang w:val="en-CA"/>
        </w:rPr>
        <w:t xml:space="preserve">prompted the development of </w:t>
      </w:r>
      <w:r>
        <w:rPr>
          <w:lang w:val="en-CA"/>
        </w:rPr>
        <w:t>computational methods to predict PDZ domain</w:t>
      </w:r>
      <w:r w:rsidRPr="00375BE7">
        <w:rPr>
          <w:lang w:val="en-CA"/>
        </w:rPr>
        <w:t>-peptide interaction</w:t>
      </w:r>
      <w:r>
        <w:rPr>
          <w:lang w:val="en-CA"/>
        </w:rPr>
        <w:t>s by multiple groups.</w:t>
      </w:r>
    </w:p>
    <w:p w:rsidR="00A3275A" w:rsidRDefault="00A3275A" w:rsidP="00CA2A23">
      <w:pPr>
        <w:pStyle w:val="Heading3"/>
      </w:pPr>
      <w:bookmarkStart w:id="38" w:name="_Toc220581853"/>
      <w:r>
        <w:t>Experimental methods</w:t>
      </w:r>
      <w:bookmarkEnd w:id="38"/>
    </w:p>
    <w:p w:rsidR="00A3275A" w:rsidRDefault="00A3275A" w:rsidP="002C061B">
      <w:pPr>
        <w:pStyle w:val="BodyText"/>
        <w:rPr>
          <w:lang w:val="en-CA"/>
        </w:rPr>
      </w:pPr>
      <w:r w:rsidRPr="0034637B">
        <w:rPr>
          <w:lang w:val="en-CA"/>
        </w:rPr>
        <w:t xml:space="preserve">In phage display experiments, a large-scale combinatorial peptide library is presented to a given </w:t>
      </w:r>
      <w:r>
        <w:rPr>
          <w:lang w:val="en-CA"/>
        </w:rPr>
        <w:t>PDZ domain</w:t>
      </w:r>
      <w:r w:rsidRPr="0034637B">
        <w:rPr>
          <w:lang w:val="en-CA"/>
        </w:rPr>
        <w:t xml:space="preserve"> and bound peptides are identified by sequencing the corresponding phage DNA</w:t>
      </w:r>
      <w:r>
        <w:rPr>
          <w:lang w:val="en-CA"/>
        </w:rPr>
        <w:t xml:space="preserve"> </w:t>
      </w:r>
      <w:r w:rsidR="001C6C87">
        <w:rPr>
          <w:lang w:val="en-CA"/>
        </w:rPr>
        <w:fldChar w:fldCharType="begin">
          <w:fldData xml:space="preserve">PEVuZE5vdGU+PENpdGU+PEF1dGhvcj5TaWRodTwvQXV0aG9yPjxZZWFyPjIwMDM8L1llYXI+PFJl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</w:fldData>
        </w:fldChar>
      </w:r>
      <w:r w:rsidR="007A1CA2">
        <w:rPr>
          <w:lang w:val="en-CA"/>
        </w:rPr>
        <w:instrText xml:space="preserve"> ADDIN EN.CITE </w:instrText>
      </w:r>
      <w:r w:rsidR="007A1CA2">
        <w:rPr>
          <w:lang w:val="en-CA"/>
        </w:rPr>
        <w:fldChar w:fldCharType="begin">
          <w:fldData xml:space="preserve">PEVuZE5vdGU+PENpdGU+PEF1dGhvcj5TaWRodTwvQXV0aG9yPjxZZWFyPjIwMDM8L1llYXI+PFJl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</w:fldData>
        </w:fldChar>
      </w:r>
      <w:r w:rsidR="007A1CA2">
        <w:rPr>
          <w:lang w:val="en-CA"/>
        </w:rPr>
        <w:instrText xml:space="preserve"> ADDIN EN.CITE.DATA </w:instrText>
      </w:r>
      <w:r w:rsidR="007A1CA2">
        <w:rPr>
          <w:lang w:val="en-CA"/>
        </w:rPr>
      </w:r>
      <w:r w:rsidR="007A1CA2">
        <w:rPr>
          <w:lang w:val="en-CA"/>
        </w:rPr>
        <w:fldChar w:fldCharType="end"/>
      </w:r>
      <w:r w:rsidR="001C6C87">
        <w:rPr>
          <w:lang w:val="en-CA"/>
        </w:rPr>
        <w:fldChar w:fldCharType="separate"/>
      </w:r>
      <w:r w:rsidR="00F426A0">
        <w:rPr>
          <w:noProof/>
          <w:lang w:val="en-CA"/>
        </w:rPr>
        <w:t>(Tong et al. 2002; Sidhu et al. 2003; Tonikian et al. 2008)</w:t>
      </w:r>
      <w:r w:rsidR="001C6C87">
        <w:rPr>
          <w:lang w:val="en-CA"/>
        </w:rPr>
        <w:fldChar w:fldCharType="end"/>
      </w:r>
      <w:r w:rsidR="00F426A0">
        <w:rPr>
          <w:lang w:val="en-CA"/>
        </w:rPr>
        <w:t>.</w:t>
      </w:r>
      <w:r w:rsidRPr="0034637B">
        <w:rPr>
          <w:lang w:val="en-CA"/>
        </w:rPr>
        <w:t xml:space="preserve"> </w:t>
      </w:r>
      <w:r w:rsidRPr="0034637B">
        <w:rPr>
          <w:color w:val="222222"/>
          <w:lang w:val="en-CA"/>
        </w:rPr>
        <w:t xml:space="preserve">To represent an exhaustive set, extremely large libraries (up to approximately </w:t>
      </w:r>
      <w:r w:rsidR="00EC47A3">
        <w:rPr>
          <w:color w:val="222222"/>
          <w:lang w:val="en-CA"/>
        </w:rPr>
        <w:t>ten</w:t>
      </w:r>
      <w:r w:rsidRPr="0034637B">
        <w:rPr>
          <w:color w:val="222222"/>
          <w:lang w:val="en-CA"/>
        </w:rPr>
        <w:t xml:space="preserve"> billion peptides) can be created containing every possible binding target; 1.3 billion peptides are needed to cover all seven residues using 20 amino acids.</w:t>
      </w:r>
      <w:r w:rsidRPr="0034637B">
        <w:rPr>
          <w:lang w:val="en-CA"/>
        </w:rPr>
        <w:t xml:space="preserve"> In protein microarray experiments</w:t>
      </w:r>
      <w:r>
        <w:rPr>
          <w:lang w:val="en-CA"/>
        </w:rPr>
        <w:t>, purified domains are immobiliz</w:t>
      </w:r>
      <w:r w:rsidRPr="0034637B">
        <w:rPr>
          <w:lang w:val="en-CA"/>
        </w:rPr>
        <w:t xml:space="preserve">ed on a solid surface and probed using fluorescently labelled peptides, allowing several hundred domains to be tested for binding against </w:t>
      </w:r>
      <w:r w:rsidR="000377E0">
        <w:rPr>
          <w:lang w:val="en-CA"/>
        </w:rPr>
        <w:t>hundreds</w:t>
      </w:r>
      <w:r w:rsidRPr="0034637B">
        <w:rPr>
          <w:lang w:val="en-CA"/>
        </w:rPr>
        <w:t xml:space="preserve"> of peptides simultaneously </w:t>
      </w:r>
      <w:r w:rsidR="001C6C87">
        <w:rPr>
          <w:lang w:val="en-CA"/>
        </w:rPr>
        <w:fldChar w:fldCharType="begin">
          <w:fldData xml:space="preserve">PEVuZE5vdGU+PENpdGU+PEF1dGhvcj5IdTwvQXV0aG9yPjxZZWFyPjIwMDQ8L1llYXI+PFJlY051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==
</w:fldData>
        </w:fldChar>
      </w:r>
      <w:r w:rsidR="007A1CA2">
        <w:rPr>
          <w:lang w:val="en-CA"/>
        </w:rPr>
        <w:instrText xml:space="preserve"> ADDIN EN.CITE </w:instrText>
      </w:r>
      <w:r w:rsidR="007A1CA2">
        <w:rPr>
          <w:lang w:val="en-CA"/>
        </w:rPr>
        <w:fldChar w:fldCharType="begin">
          <w:fldData xml:space="preserve">PEVuZE5vdGU+PENpdGU+PEF1dGhvcj5IdTwvQXV0aG9yPjxZZWFyPjIwMDQ8L1llYXI+PFJlY051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==
</w:fldData>
        </w:fldChar>
      </w:r>
      <w:r w:rsidR="007A1CA2">
        <w:rPr>
          <w:lang w:val="en-CA"/>
        </w:rPr>
        <w:instrText xml:space="preserve"> ADDIN EN.CITE.DATA </w:instrText>
      </w:r>
      <w:r w:rsidR="007A1CA2">
        <w:rPr>
          <w:lang w:val="en-CA"/>
        </w:rPr>
      </w:r>
      <w:r w:rsidR="007A1CA2">
        <w:rPr>
          <w:lang w:val="en-CA"/>
        </w:rPr>
        <w:fldChar w:fldCharType="end"/>
      </w:r>
      <w:r w:rsidR="001C6C87">
        <w:rPr>
          <w:lang w:val="en-CA"/>
        </w:rPr>
        <w:fldChar w:fldCharType="separate"/>
      </w:r>
      <w:r w:rsidR="00563270">
        <w:rPr>
          <w:noProof/>
          <w:lang w:val="en-CA"/>
        </w:rPr>
        <w:t>(MacBeath and Schreiber 2000; Hu et al. 2004; Stiffler et al. 2007)</w:t>
      </w:r>
      <w:r w:rsidR="001C6C87">
        <w:rPr>
          <w:lang w:val="en-CA"/>
        </w:rPr>
        <w:fldChar w:fldCharType="end"/>
      </w:r>
      <w:r w:rsidR="00F426A0">
        <w:rPr>
          <w:lang w:val="en-CA"/>
        </w:rPr>
        <w:t>.</w:t>
      </w:r>
      <w:r w:rsidRPr="0034637B">
        <w:rPr>
          <w:lang w:val="en-CA"/>
        </w:rPr>
        <w:t xml:space="preserve"> </w:t>
      </w:r>
      <w:r w:rsidR="00F426A0">
        <w:rPr>
          <w:lang w:val="en-CA"/>
        </w:rPr>
        <w:t xml:space="preserve"> </w:t>
      </w:r>
      <w:r w:rsidRPr="0034637B">
        <w:rPr>
          <w:lang w:val="en-CA"/>
        </w:rPr>
        <w:t xml:space="preserve">For peptide chip experiments, synthesised peptides are displayed to domains on a protein cellulose membrane chip. These experiments are limited to libraries with sizes in the thousands, so are often designed to use only peptides matching a known binding motif for a given domain type </w:t>
      </w:r>
      <w:r w:rsidR="001C6C87" w:rsidRPr="0034637B">
        <w:rPr>
          <w:lang w:val="en-CA"/>
        </w:rPr>
        <w:fldChar w:fldCharType="begin">
          <w:fldData xml:space="preserve">PEVuZE5vdGU+PENpdGU+PEF1dGhvcj5MYW5kZ3JhZjwvQXV0aG9yPjxZZWFyPjIwMDQ8L1llYXI+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</w:fldData>
        </w:fldChar>
      </w:r>
      <w:r w:rsidRPr="0034637B">
        <w:rPr>
          <w:lang w:val="en-CA"/>
        </w:rPr>
        <w:instrText xml:space="preserve"> ADDIN EN.CITE </w:instrText>
      </w:r>
      <w:r w:rsidR="001C6C87" w:rsidRPr="0034637B">
        <w:rPr>
          <w:lang w:val="en-CA"/>
        </w:rPr>
        <w:fldChar w:fldCharType="begin">
          <w:fldData xml:space="preserve">PEVuZE5vdGU+PENpdGU+PEF1dGhvcj5MYW5kZ3JhZjwvQXV0aG9yPjxZZWFyPjIwMDQ8L1llYXI+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</w:fldData>
        </w:fldChar>
      </w:r>
      <w:r w:rsidRPr="0034637B">
        <w:rPr>
          <w:lang w:val="en-CA"/>
        </w:rPr>
        <w:instrText xml:space="preserve"> ADDIN EN.CITE.DATA </w:instrText>
      </w:r>
      <w:r w:rsidR="009941E5" w:rsidRPr="001C6C87">
        <w:rPr>
          <w:lang w:val="en-CA"/>
        </w:rPr>
      </w:r>
      <w:r w:rsidR="001C6C87" w:rsidRPr="0034637B">
        <w:rPr>
          <w:lang w:val="en-CA"/>
        </w:rPr>
        <w:fldChar w:fldCharType="end"/>
      </w:r>
      <w:r w:rsidR="009941E5" w:rsidRPr="001C6C87">
        <w:rPr>
          <w:lang w:val="en-CA"/>
        </w:rPr>
      </w:r>
      <w:r w:rsidR="001C6C87" w:rsidRPr="0034637B">
        <w:rPr>
          <w:lang w:val="en-CA"/>
        </w:rPr>
        <w:fldChar w:fldCharType="separate"/>
      </w:r>
      <w:r w:rsidR="00C35264">
        <w:rPr>
          <w:noProof/>
          <w:lang w:val="en-CA"/>
        </w:rPr>
        <w:t>(Landgraf et al. 2004; Wiedemann et al. 2004; Wu et al. 2007; Huang et al. 2008)</w:t>
      </w:r>
      <w:r w:rsidR="001C6C87" w:rsidRPr="0034637B">
        <w:rPr>
          <w:lang w:val="en-CA"/>
        </w:rPr>
        <w:fldChar w:fldCharType="end"/>
      </w:r>
      <w:r w:rsidRPr="0034637B">
        <w:rPr>
          <w:lang w:val="en-CA"/>
        </w:rPr>
        <w:t xml:space="preserve">. Either the domains or peptides are displayed on the chip, followed by binding of the interaction partners </w:t>
      </w:r>
      <w:r w:rsidR="001C6C87" w:rsidRPr="0034637B">
        <w:rPr>
          <w:lang w:val="en-CA"/>
        </w:rPr>
        <w:fldChar w:fldCharType="begin">
          <w:fldData xml:space="preserve">PEVuZE5vdGU+PENpdGU+PEF1dGhvcj5MYW5kZ3JhZjwvQXV0aG9yPjxZZWFyPjIwMDQ8L1llYXI+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=
</w:fldData>
        </w:fldChar>
      </w:r>
      <w:r w:rsidRPr="0034637B">
        <w:rPr>
          <w:lang w:val="en-CA"/>
        </w:rPr>
        <w:instrText xml:space="preserve"> ADDIN EN.CITE </w:instrText>
      </w:r>
      <w:r w:rsidR="001C6C87" w:rsidRPr="0034637B">
        <w:rPr>
          <w:lang w:val="en-CA"/>
        </w:rPr>
        <w:fldChar w:fldCharType="begin">
          <w:fldData xml:space="preserve">PEVuZE5vdGU+PENpdGU+PEF1dGhvcj5MYW5kZ3JhZjwvQXV0aG9yPjxZZWFyPjIwMDQ8L1llYXI+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=
</w:fldData>
        </w:fldChar>
      </w:r>
      <w:r w:rsidRPr="0034637B">
        <w:rPr>
          <w:lang w:val="en-CA"/>
        </w:rPr>
        <w:instrText xml:space="preserve"> ADDIN EN.CITE.DATA </w:instrText>
      </w:r>
      <w:r w:rsidR="009941E5" w:rsidRPr="001C6C87">
        <w:rPr>
          <w:lang w:val="en-CA"/>
        </w:rPr>
      </w:r>
      <w:r w:rsidR="001C6C87" w:rsidRPr="0034637B">
        <w:rPr>
          <w:lang w:val="en-CA"/>
        </w:rPr>
        <w:fldChar w:fldCharType="end"/>
      </w:r>
      <w:r w:rsidR="009941E5" w:rsidRPr="001C6C87">
        <w:rPr>
          <w:lang w:val="en-CA"/>
        </w:rPr>
      </w:r>
      <w:r w:rsidR="001C6C87" w:rsidRPr="0034637B">
        <w:rPr>
          <w:lang w:val="en-CA"/>
        </w:rPr>
        <w:fldChar w:fldCharType="separate"/>
      </w:r>
      <w:r w:rsidR="00C35264">
        <w:rPr>
          <w:noProof/>
          <w:lang w:val="en-CA"/>
        </w:rPr>
        <w:t>(Hu et al. 2004; Landgraf et al. 2004; Wiedemann et al. 2004)</w:t>
      </w:r>
      <w:r w:rsidR="001C6C87" w:rsidRPr="0034637B">
        <w:rPr>
          <w:lang w:val="en-CA"/>
        </w:rPr>
        <w:fldChar w:fldCharType="end"/>
      </w:r>
      <w:r w:rsidRPr="0034637B">
        <w:rPr>
          <w:lang w:val="en-CA"/>
        </w:rPr>
        <w:t xml:space="preserve">. In both peptide chip and protein microarray experiments, binding is generally measured semi-quantitatively, for example using a colorimetric assay. Yeast two-hybrid assays involve detecting reporter gene expression by transcription factor binding onto an upstream activating sequence. In this method, a ligand of interest is fused to the transcription factor’s DNA binding domain (bait) and the domain to the transcriptional promoter domain (prey). </w:t>
      </w:r>
      <w:r w:rsidR="00F7189E">
        <w:rPr>
          <w:lang w:val="en-CA"/>
        </w:rPr>
        <w:t>High throughput y</w:t>
      </w:r>
      <w:r w:rsidRPr="0034637B">
        <w:rPr>
          <w:lang w:val="en-CA"/>
        </w:rPr>
        <w:t xml:space="preserve">east two-hybrid interaction arrays are constructed by taking a collection of yeast strains, each expressing a domain prey, and spotting them on a solid surface.  These domains are probed by adding to each strain a vector expressing a ligand of interest </w:t>
      </w:r>
      <w:r w:rsidR="001C6C87" w:rsidRPr="0034637B">
        <w:rPr>
          <w:lang w:val="en-CA"/>
        </w:rPr>
        <w:fldChar w:fldCharType="begin">
          <w:fldData xml:space="preserve">PEVuZE5vdGU+PENpdGU+PEF1dGhvcj5Ub25pa2lhbjwvQXV0aG9yPjxZZWFyPjIwMDk8L1llYXI+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</w:fldData>
        </w:fldChar>
      </w:r>
      <w:r w:rsidRPr="0034637B">
        <w:rPr>
          <w:lang w:val="en-CA"/>
        </w:rPr>
        <w:instrText xml:space="preserve"> ADDIN EN.CITE </w:instrText>
      </w:r>
      <w:r w:rsidR="001C6C87" w:rsidRPr="0034637B">
        <w:rPr>
          <w:lang w:val="en-CA"/>
        </w:rPr>
        <w:fldChar w:fldCharType="begin">
          <w:fldData xml:space="preserve">PEVuZE5vdGU+PENpdGU+PEF1dGhvcj5Ub25pa2lhbjwvQXV0aG9yPjxZZWFyPjIwMDk8L1llYXI+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</w:fldData>
        </w:fldChar>
      </w:r>
      <w:r w:rsidRPr="0034637B">
        <w:rPr>
          <w:lang w:val="en-CA"/>
        </w:rPr>
        <w:instrText xml:space="preserve"> ADDIN EN.CITE.DATA </w:instrText>
      </w:r>
      <w:r w:rsidR="009941E5" w:rsidRPr="001C6C87">
        <w:rPr>
          <w:lang w:val="en-CA"/>
        </w:rPr>
      </w:r>
      <w:r w:rsidR="001C6C87" w:rsidRPr="0034637B">
        <w:rPr>
          <w:lang w:val="en-CA"/>
        </w:rPr>
        <w:fldChar w:fldCharType="end"/>
      </w:r>
      <w:r w:rsidR="009941E5" w:rsidRPr="001C6C87">
        <w:rPr>
          <w:lang w:val="en-CA"/>
        </w:rPr>
      </w:r>
      <w:r w:rsidR="001C6C87" w:rsidRPr="0034637B">
        <w:rPr>
          <w:lang w:val="en-CA"/>
        </w:rPr>
        <w:fldChar w:fldCharType="separate"/>
      </w:r>
      <w:r w:rsidR="00C35264">
        <w:rPr>
          <w:noProof/>
          <w:lang w:val="en-CA"/>
        </w:rPr>
        <w:t>(Tonikian et al. 2009; Lenfant et al. 2010)</w:t>
      </w:r>
      <w:r w:rsidR="001C6C87" w:rsidRPr="0034637B">
        <w:rPr>
          <w:lang w:val="en-CA"/>
        </w:rPr>
        <w:fldChar w:fldCharType="end"/>
      </w:r>
      <w:r w:rsidRPr="0034637B">
        <w:rPr>
          <w:lang w:val="en-CA"/>
        </w:rPr>
        <w:t xml:space="preserve">. </w:t>
      </w:r>
    </w:p>
    <w:p w:rsidR="00563270" w:rsidRDefault="00A3275A" w:rsidP="002C061B">
      <w:pPr>
        <w:pStyle w:val="BodyText"/>
        <w:rPr>
          <w:lang w:val="en-CA"/>
        </w:rPr>
      </w:pPr>
      <w:r>
        <w:rPr>
          <w:lang w:val="en-CA"/>
        </w:rPr>
        <w:t>Quantitative measurements of the strength of PDZ domain-peptide binding can be obtained using different methods such as f</w:t>
      </w:r>
      <w:r w:rsidRPr="0034637B">
        <w:rPr>
          <w:lang w:val="en-CA"/>
        </w:rPr>
        <w:t>luorescence polarization or surface plasmon resonance assays. Fluorescence polarization experiments are performed in solution and involve exciting fluorescent domains with polarized light. Larger bound domains will emit less plane polarized light compared to smaller unbound molecules. Analysis of saturation curves produced by fixing ligand and varying domain concentrations is used to compute the binding constant (Kd) for a given domain-ligand pair</w:t>
      </w:r>
      <w:r w:rsidR="00F426A0">
        <w:rPr>
          <w:lang w:val="en-CA"/>
        </w:rPr>
        <w:t xml:space="preserve"> </w:t>
      </w:r>
      <w:r w:rsidR="001C6C87">
        <w:rPr>
          <w:lang w:val="en-CA"/>
        </w:rPr>
        <w:fldChar w:fldCharType="begin">
          <w:fldData xml:space="preserve">PEVuZE5vdGU+PENpdGU+PEF1dGhvcj5IdTwvQXV0aG9yPjxZZWFyPjIwMDQ8L1llYXI+PFJlY051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</w:fldData>
        </w:fldChar>
      </w:r>
      <w:r w:rsidR="007A1CA2">
        <w:rPr>
          <w:lang w:val="en-CA"/>
        </w:rPr>
        <w:instrText xml:space="preserve"> ADDIN EN.CITE </w:instrText>
      </w:r>
      <w:r w:rsidR="007A1CA2">
        <w:rPr>
          <w:lang w:val="en-CA"/>
        </w:rPr>
        <w:fldChar w:fldCharType="begin">
          <w:fldData xml:space="preserve">PEVuZE5vdGU+PENpdGU+PEF1dGhvcj5IdTwvQXV0aG9yPjxZZWFyPjIwMDQ8L1llYXI+PFJlY051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</w:fldData>
        </w:fldChar>
      </w:r>
      <w:r w:rsidR="007A1CA2">
        <w:rPr>
          <w:lang w:val="en-CA"/>
        </w:rPr>
        <w:instrText xml:space="preserve"> ADDIN EN.CITE.DATA </w:instrText>
      </w:r>
      <w:r w:rsidR="007A1CA2">
        <w:rPr>
          <w:lang w:val="en-CA"/>
        </w:rPr>
      </w:r>
      <w:r w:rsidR="007A1CA2">
        <w:rPr>
          <w:lang w:val="en-CA"/>
        </w:rPr>
        <w:fldChar w:fldCharType="end"/>
      </w:r>
      <w:r w:rsidR="001C6C87">
        <w:rPr>
          <w:lang w:val="en-CA"/>
        </w:rPr>
        <w:fldChar w:fldCharType="separate"/>
      </w:r>
      <w:r w:rsidR="005624B5">
        <w:rPr>
          <w:noProof/>
          <w:lang w:val="en-CA"/>
        </w:rPr>
        <w:t>(Hu et al. 2004; Stiffler et al. 2007)</w:t>
      </w:r>
      <w:r w:rsidR="001C6C87">
        <w:rPr>
          <w:lang w:val="en-CA"/>
        </w:rPr>
        <w:fldChar w:fldCharType="end"/>
      </w:r>
      <w:r w:rsidRPr="0034637B">
        <w:rPr>
          <w:lang w:val="en-CA"/>
        </w:rPr>
        <w:t xml:space="preserve">. In surface plasmon resonance experiments, polarized light is used to strike an electrically conducting metal surface between a glass sensor surface and a buffer.  The angle of reflected light is detected by a sensorgram and changes as domains, which are immobilized on the sensor surface, interact with ligands. The Kd for a given domain-ligand pair may be computed using the measured association and dissociation rates at different domain concentration </w:t>
      </w:r>
      <w:r w:rsidR="001C6C87" w:rsidRPr="0034637B">
        <w:rPr>
          <w:lang w:val="en-CA"/>
        </w:rPr>
        <w:fldChar w:fldCharType="begin">
          <w:fldData xml:space="preserve">PEVuZE5vdGU+PENpdGU+PEF1dGhvcj5Gb3VybmFuZTwvQXV0aG9yPjxZZWFyPjIwMTE8L1llYXI+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</w:fldData>
        </w:fldChar>
      </w:r>
      <w:r w:rsidRPr="0034637B">
        <w:rPr>
          <w:lang w:val="en-CA"/>
        </w:rPr>
        <w:instrText xml:space="preserve"> ADDIN EN.CITE </w:instrText>
      </w:r>
      <w:r w:rsidR="001C6C87" w:rsidRPr="0034637B">
        <w:rPr>
          <w:lang w:val="en-CA"/>
        </w:rPr>
        <w:fldChar w:fldCharType="begin">
          <w:fldData xml:space="preserve">PEVuZE5vdGU+PENpdGU+PEF1dGhvcj5Gb3VybmFuZTwvQXV0aG9yPjxZZWFyPjIwMTE8L1llYXI+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</w:fldData>
        </w:fldChar>
      </w:r>
      <w:r w:rsidRPr="0034637B">
        <w:rPr>
          <w:lang w:val="en-CA"/>
        </w:rPr>
        <w:instrText xml:space="preserve"> ADDIN EN.CITE.DATA </w:instrText>
      </w:r>
      <w:r w:rsidR="009941E5" w:rsidRPr="001C6C87">
        <w:rPr>
          <w:lang w:val="en-CA"/>
        </w:rPr>
      </w:r>
      <w:r w:rsidR="001C6C87" w:rsidRPr="0034637B">
        <w:rPr>
          <w:lang w:val="en-CA"/>
        </w:rPr>
        <w:fldChar w:fldCharType="end"/>
      </w:r>
      <w:r w:rsidR="009941E5" w:rsidRPr="001C6C87">
        <w:rPr>
          <w:lang w:val="en-CA"/>
        </w:rPr>
      </w:r>
      <w:r w:rsidR="001C6C87" w:rsidRPr="0034637B">
        <w:rPr>
          <w:lang w:val="en-CA"/>
        </w:rPr>
        <w:fldChar w:fldCharType="separate"/>
      </w:r>
      <w:r w:rsidR="00C35264">
        <w:rPr>
          <w:noProof/>
          <w:lang w:val="en-CA"/>
        </w:rPr>
        <w:t>(Fournane et al. 2011)</w:t>
      </w:r>
      <w:r w:rsidR="001C6C87" w:rsidRPr="0034637B">
        <w:rPr>
          <w:lang w:val="en-CA"/>
        </w:rPr>
        <w:fldChar w:fldCharType="end"/>
      </w:r>
      <w:r w:rsidRPr="0034637B">
        <w:rPr>
          <w:lang w:val="en-CA"/>
        </w:rPr>
        <w:t>. These techniques have been applied to detect interactions involving PRMs such as PDZ, SH2 and SH3</w:t>
      </w:r>
      <w:r w:rsidR="00C2066F">
        <w:rPr>
          <w:lang w:val="en-CA"/>
        </w:rPr>
        <w:t xml:space="preserve"> domains</w:t>
      </w:r>
      <w:r w:rsidRPr="0034637B">
        <w:rPr>
          <w:lang w:val="en-CA"/>
        </w:rPr>
        <w:t xml:space="preserve"> </w:t>
      </w:r>
      <w:r w:rsidR="001C6C87">
        <w:rPr>
          <w:lang w:val="en-CA"/>
        </w:rPr>
        <w:fldChar w:fldCharType="begin">
          <w:fldData xml:space="preserve">PEVuZE5vdGU+PENpdGU+PEF1dGhvcj5IdTwvQXV0aG9yPjxZZWFyPjIwMDQ8L1llYXI+PFJlY051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</w:fldData>
        </w:fldChar>
      </w:r>
      <w:r w:rsidR="007A1CA2">
        <w:rPr>
          <w:lang w:val="en-CA"/>
        </w:rPr>
        <w:instrText xml:space="preserve"> ADDIN EN.CITE </w:instrText>
      </w:r>
      <w:r w:rsidR="007A1CA2">
        <w:rPr>
          <w:lang w:val="en-CA"/>
        </w:rPr>
        <w:fldChar w:fldCharType="begin">
          <w:fldData xml:space="preserve">PEVuZE5vdGU+PENpdGU+PEF1dGhvcj5IdTwvQXV0aG9yPjxZZWFyPjIwMDQ8L1llYXI+PFJlY051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</w:fldData>
        </w:fldChar>
      </w:r>
      <w:r w:rsidR="007A1CA2">
        <w:rPr>
          <w:lang w:val="en-CA"/>
        </w:rPr>
        <w:instrText xml:space="preserve"> ADDIN EN.CITE.DATA </w:instrText>
      </w:r>
      <w:r w:rsidR="007A1CA2">
        <w:rPr>
          <w:lang w:val="en-CA"/>
        </w:rPr>
      </w:r>
      <w:r w:rsidR="007A1CA2">
        <w:rPr>
          <w:lang w:val="en-CA"/>
        </w:rPr>
        <w:fldChar w:fldCharType="end"/>
      </w:r>
      <w:r w:rsidR="001C6C87">
        <w:rPr>
          <w:lang w:val="en-CA"/>
        </w:rPr>
        <w:fldChar w:fldCharType="separate"/>
      </w:r>
      <w:r w:rsidR="00563270">
        <w:rPr>
          <w:noProof/>
          <w:lang w:val="en-CA"/>
        </w:rPr>
        <w:t>(Pawson et al. 2001; Tong et al. 2002; Hu et al. 2004; Stiffler et al. 2007; Tonikian et al. 2008)</w:t>
      </w:r>
      <w:r w:rsidR="001C6C87">
        <w:rPr>
          <w:lang w:val="en-CA"/>
        </w:rPr>
        <w:fldChar w:fldCharType="end"/>
      </w:r>
      <w:r w:rsidR="00563270">
        <w:rPr>
          <w:lang w:val="en-CA"/>
        </w:rPr>
        <w:t>.</w:t>
      </w:r>
    </w:p>
    <w:p w:rsidR="00A84811" w:rsidRDefault="00A84811" w:rsidP="00563270">
      <w:pPr>
        <w:pStyle w:val="Heading3"/>
      </w:pPr>
      <w:bookmarkStart w:id="39" w:name="_Toc220581854"/>
      <w:r>
        <w:t>Computational methods</w:t>
      </w:r>
      <w:bookmarkEnd w:id="39"/>
    </w:p>
    <w:p w:rsidR="00C35264" w:rsidRDefault="00A84811" w:rsidP="002C061B">
      <w:pPr>
        <w:pStyle w:val="BodyText"/>
        <w:rPr>
          <w:lang w:val="en-CA"/>
        </w:rPr>
      </w:pPr>
      <w:r>
        <w:rPr>
          <w:lang w:val="en-CA"/>
        </w:rPr>
        <w:t>Computational</w:t>
      </w:r>
      <w:r w:rsidRPr="00375BE7">
        <w:rPr>
          <w:lang w:val="en-CA"/>
        </w:rPr>
        <w:t xml:space="preserve"> methods </w:t>
      </w:r>
      <w:r>
        <w:rPr>
          <w:lang w:val="en-CA"/>
        </w:rPr>
        <w:t xml:space="preserve">to predict PDZ domain-peptide interactions </w:t>
      </w:r>
      <w:r w:rsidRPr="00375BE7">
        <w:rPr>
          <w:lang w:val="en-CA"/>
        </w:rPr>
        <w:t xml:space="preserve">are based on established bioinformatics, statistical </w:t>
      </w:r>
      <w:r>
        <w:rPr>
          <w:lang w:val="en-CA"/>
        </w:rPr>
        <w:t>and machine learning techniques.  These methods</w:t>
      </w:r>
      <w:r w:rsidRPr="00375BE7">
        <w:rPr>
          <w:lang w:val="en-CA"/>
        </w:rPr>
        <w:t xml:space="preserve"> have been used to </w:t>
      </w:r>
      <w:r w:rsidR="007B6631">
        <w:rPr>
          <w:lang w:val="en-CA"/>
        </w:rPr>
        <w:t>successfully</w:t>
      </w:r>
      <w:r w:rsidRPr="00375BE7">
        <w:rPr>
          <w:lang w:val="en-CA"/>
        </w:rPr>
        <w:t xml:space="preserve"> predict interactions for proteins containing PRMs such as the SH2, SH3 and protein serine–threonine kinase domains </w:t>
      </w:r>
      <w:r w:rsidR="001C6C87">
        <w:rPr>
          <w:lang w:val="en-CA"/>
        </w:rPr>
        <w:fldChar w:fldCharType="begin">
          <w:fldData xml:space="preserve">PEVuZE5vdGU+PENpdGU+PEF1dGhvcj5Ccmlua3dvcnRoPC9BdXRob3I+PFllYXI+MjAwMzwvWWVh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</w:fldData>
        </w:fldChar>
      </w:r>
      <w:r w:rsidR="007A1CA2">
        <w:rPr>
          <w:lang w:val="en-CA"/>
        </w:rPr>
        <w:instrText xml:space="preserve"> ADDIN EN.CITE </w:instrText>
      </w:r>
      <w:r w:rsidR="007A1CA2">
        <w:rPr>
          <w:lang w:val="en-CA"/>
        </w:rPr>
        <w:fldChar w:fldCharType="begin">
          <w:fldData xml:space="preserve">PEVuZE5vdGU+PENpdGU+PEF1dGhvcj5Ccmlua3dvcnRoPC9BdXRob3I+PFllYXI+MjAwMzwvWWVh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</w:fldData>
        </w:fldChar>
      </w:r>
      <w:r w:rsidR="007A1CA2">
        <w:rPr>
          <w:lang w:val="en-CA"/>
        </w:rPr>
        <w:instrText xml:space="preserve"> ADDIN EN.CITE.DATA </w:instrText>
      </w:r>
      <w:r w:rsidR="007A1CA2">
        <w:rPr>
          <w:lang w:val="en-CA"/>
        </w:rPr>
      </w:r>
      <w:r w:rsidR="007A1CA2">
        <w:rPr>
          <w:lang w:val="en-CA"/>
        </w:rPr>
        <w:fldChar w:fldCharType="end"/>
      </w:r>
      <w:r w:rsidR="001C6C87">
        <w:rPr>
          <w:lang w:val="en-CA"/>
        </w:rPr>
        <w:fldChar w:fldCharType="separate"/>
      </w:r>
      <w:r w:rsidR="00C35264">
        <w:rPr>
          <w:noProof/>
          <w:lang w:val="en-CA"/>
        </w:rPr>
        <w:t>(Yaffe et al. 2001; Brinkworth et al. 2003; Lehrach et al. 2006; Chen et al. 2008; Wunderlich and Mirny 2009)</w:t>
      </w:r>
      <w:r w:rsidR="001C6C87">
        <w:rPr>
          <w:lang w:val="en-CA"/>
        </w:rPr>
        <w:fldChar w:fldCharType="end"/>
      </w:r>
      <w:r w:rsidR="002C061B">
        <w:rPr>
          <w:lang w:val="en-CA"/>
        </w:rPr>
        <w:t>.</w:t>
      </w:r>
    </w:p>
    <w:p w:rsidR="00851F31" w:rsidRDefault="00DB287E" w:rsidP="00D57ACF">
      <w:pPr>
        <w:pStyle w:val="Heading4"/>
        <w:rPr>
          <w:lang w:val="en-CA"/>
        </w:rPr>
      </w:pPr>
      <w:r>
        <w:rPr>
          <w:lang w:val="en-CA"/>
        </w:rPr>
        <w:t>Sequence-based methods</w:t>
      </w:r>
    </w:p>
    <w:p w:rsidR="00DB287E" w:rsidRPr="00851F31" w:rsidRDefault="00EC47A3" w:rsidP="00851F31">
      <w:pPr>
        <w:pStyle w:val="BodyText"/>
      </w:pPr>
      <w:r>
        <w:rPr>
          <w:lang w:val="en-CA"/>
        </w:rPr>
        <w:t xml:space="preserve">The position weight matrix </w:t>
      </w:r>
      <w:r w:rsidR="00151895">
        <w:rPr>
          <w:lang w:val="en-CA"/>
        </w:rPr>
        <w:t xml:space="preserve">(PWM) </w:t>
      </w:r>
      <w:r>
        <w:rPr>
          <w:lang w:val="en-CA"/>
        </w:rPr>
        <w:t xml:space="preserve">is a fast and simple method </w:t>
      </w:r>
      <w:r w:rsidR="00851F31" w:rsidRPr="00992F6D">
        <w:rPr>
          <w:lang w:val="en-CA"/>
        </w:rPr>
        <w:t xml:space="preserve">that captures a domain’s binding preferences </w:t>
      </w:r>
      <w:r>
        <w:rPr>
          <w:lang w:val="en-CA"/>
        </w:rPr>
        <w:t>and can be</w:t>
      </w:r>
      <w:r w:rsidR="00851F31" w:rsidRPr="00992F6D">
        <w:rPr>
          <w:lang w:val="en-CA"/>
        </w:rPr>
        <w:t xml:space="preserve"> used to score a list of potential peptide binders. A PWM is constructed based on a set of verified ligands and is a matrix of the probabilities of observing a particular residue at a given ligand position. PWMs are commonly used to compute a score indicating the binding preference of a domain for a given peptide. </w:t>
      </w:r>
      <w:r w:rsidR="00851F31" w:rsidRPr="007B6631">
        <w:rPr>
          <w:lang w:val="en-CA"/>
        </w:rPr>
        <w:t>Tonikian et al. used</w:t>
      </w:r>
      <w:r w:rsidR="00851F31" w:rsidRPr="00992F6D">
        <w:rPr>
          <w:lang w:val="en-CA"/>
        </w:rPr>
        <w:t xml:space="preserve"> PWMs to predict human PDZ interactions and to identify viral proteins that mimicked domain specificitie</w:t>
      </w:r>
      <w:r w:rsidR="005624B5">
        <w:rPr>
          <w:lang w:val="en-CA"/>
        </w:rPr>
        <w:t xml:space="preserve">s </w:t>
      </w:r>
      <w:r w:rsidR="001C6C87">
        <w:rPr>
          <w:lang w:val="en-CA"/>
        </w:rPr>
        <w:fldChar w:fldCharType="begin">
          <w:fldData xml:space="preserve">PEVuZE5vdGU+PENpdGU+PEF1dGhvcj5Ub25pa2lhbjwvQXV0aG9yPjxZZWFyPjIwMDg8L1llYXI+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</w:fldData>
        </w:fldChar>
      </w:r>
      <w:r w:rsidR="007A1CA2">
        <w:rPr>
          <w:lang w:val="en-CA"/>
        </w:rPr>
        <w:instrText xml:space="preserve"> ADDIN EN.CITE </w:instrText>
      </w:r>
      <w:r w:rsidR="007A1CA2">
        <w:rPr>
          <w:lang w:val="en-CA"/>
        </w:rPr>
        <w:fldChar w:fldCharType="begin">
          <w:fldData xml:space="preserve">PEVuZE5vdGU+PENpdGU+PEF1dGhvcj5Ub25pa2lhbjwvQXV0aG9yPjxZZWFyPjIwMDg8L1llYXI+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</w:fldData>
        </w:fldChar>
      </w:r>
      <w:r w:rsidR="007A1CA2">
        <w:rPr>
          <w:lang w:val="en-CA"/>
        </w:rPr>
        <w:instrText xml:space="preserve"> ADDIN EN.CITE.DATA </w:instrText>
      </w:r>
      <w:r w:rsidR="007A1CA2">
        <w:rPr>
          <w:lang w:val="en-CA"/>
        </w:rPr>
      </w:r>
      <w:r w:rsidR="007A1CA2">
        <w:rPr>
          <w:lang w:val="en-CA"/>
        </w:rPr>
        <w:fldChar w:fldCharType="end"/>
      </w:r>
      <w:r w:rsidR="001C6C87">
        <w:rPr>
          <w:lang w:val="en-CA"/>
        </w:rPr>
        <w:fldChar w:fldCharType="separate"/>
      </w:r>
      <w:r w:rsidR="005624B5">
        <w:rPr>
          <w:noProof/>
          <w:lang w:val="en-CA"/>
        </w:rPr>
        <w:t>(Tonikian et al. 2008)</w:t>
      </w:r>
      <w:r w:rsidR="001C6C87">
        <w:rPr>
          <w:lang w:val="en-CA"/>
        </w:rPr>
        <w:fldChar w:fldCharType="end"/>
      </w:r>
      <w:r w:rsidR="00851F31" w:rsidRPr="00992F6D">
        <w:rPr>
          <w:lang w:val="en-CA"/>
        </w:rPr>
        <w:t xml:space="preserve">. </w:t>
      </w:r>
      <w:r w:rsidR="00851F31" w:rsidRPr="007B6631">
        <w:rPr>
          <w:lang w:val="en-CA"/>
        </w:rPr>
        <w:t xml:space="preserve">Stiffler et al. </w:t>
      </w:r>
      <w:r w:rsidR="00851F31" w:rsidRPr="00992F6D">
        <w:rPr>
          <w:lang w:val="en-CA"/>
        </w:rPr>
        <w:t>developed a variant of the PWM that contained weights describing the relative preference of a PDZ domain for amino acids at positions in the ligand compared to other domains</w:t>
      </w:r>
      <w:r w:rsidR="005624B5">
        <w:rPr>
          <w:lang w:val="en-CA"/>
        </w:rPr>
        <w:t xml:space="preserve"> </w:t>
      </w:r>
      <w:r w:rsidR="001C6C87">
        <w:rPr>
          <w:lang w:val="en-CA"/>
        </w:rPr>
        <w:fldChar w:fldCharType="begin"/>
      </w:r>
      <w:r w:rsidR="007A1CA2">
        <w:rPr>
          <w:lang w:val="en-CA"/>
        </w:rPr>
        <w:instrText xml:space="preserve"> ADDIN EN.CITE &lt;EndNote&gt;&lt;Cite&gt;&lt;Author&gt;Stiffler&lt;/Author&gt;&lt;Year&gt;2007&lt;/Year&gt;&lt;RecNum&gt;43&lt;/RecNum&gt;&lt;record&gt;&lt;rec-number&gt;43&lt;/rec-number&gt;&lt;foreign-keys&gt;&lt;key app="EN" db-id="s0pv5r52g5etete9exoxz9s49a95sxxzfp0f"&gt;43&lt;/key&gt;&lt;/foreign-keys&gt;&lt;ref-type name="Journal Article"&gt;17&lt;/ref-type&gt;&lt;contributors&gt;&lt;authors&gt;&lt;author&gt;Stiffler, M. A.&lt;/author&gt;&lt;author&gt;Chen, J. R.&lt;/author&gt;&lt;author&gt;Grantcharova, V. P.&lt;/author&gt;&lt;author&gt;Lei, Y.&lt;/author&gt;&lt;author&gt;Fuchs, D.&lt;/author&gt;&lt;author&gt;Allen, J. E.&lt;/author&gt;&lt;author&gt;Zaslavskaia, L. A.&lt;/author&gt;&lt;author&gt;MacBeath, G.&lt;/author&gt;&lt;/authors&gt;&lt;/contributors&gt;&lt;auth-address&gt;Department of Chemistry and Chemical Biology, Harvard University, 12 Oxford Street, Cambridge, MA 02138, USA.&lt;/auth-address&gt;&lt;titles&gt;&lt;title&gt;PDZ domain binding selectivity is optimized across the mouse proteome&lt;/title&gt;&lt;secondary-title&gt;Science&lt;/secondary-title&gt;&lt;/titles&gt;&lt;periodical&gt;&lt;full-title&gt;Science&lt;/full-title&gt;&lt;/periodical&gt;&lt;pages&gt;364-9&lt;/pages&gt;&lt;volume&gt;317&lt;/volume&gt;&lt;number&gt;5836&lt;/number&gt;&lt;edition&gt;2007/07/21&lt;/edition&gt;&lt;keywords&gt;&lt;keyword&gt;Algorithms&lt;/keyword&gt;&lt;keyword&gt;Amino Acid Sequence&lt;/keyword&gt;&lt;keyword&gt;Animals&lt;/keyword&gt;&lt;keyword&gt;Computational Biology&lt;/keyword&gt;&lt;keyword&gt;Computer Simulation&lt;/keyword&gt;&lt;keyword&gt;Fluorescence Polarization&lt;/keyword&gt;&lt;keyword&gt;Mice&lt;/keyword&gt;&lt;keyword&gt;Peptides/*metabolism&lt;/keyword&gt;&lt;keyword&gt;Protein Array Analysis&lt;/keyword&gt;&lt;keyword&gt;Protein Binding&lt;/keyword&gt;&lt;keyword&gt;*Protein Structure, Tertiary&lt;/keyword&gt;&lt;keyword&gt;Proteome/chemistry/*metabolism&lt;/keyword&gt;&lt;/keywords&gt;&lt;dates&gt;&lt;year&gt;2007&lt;/year&gt;&lt;pub-dates&gt;&lt;date&gt;Jul 20&lt;/date&gt;&lt;/pub-dates&gt;&lt;/dates&gt;&lt;isbn&gt;1095-9203 (Electronic)&amp;#xD;0036-8075 (Linking)&lt;/isbn&gt;&lt;accession-num&gt;17641200&lt;/accession-num&gt;&lt;urls&gt;&lt;related-urls&gt;&lt;url&gt;http://www.ncbi.nlm.nih.gov/entrez/query.fcgi?cmd=Retrieve&amp;amp;db=PubMed&amp;amp;dopt=Citation&amp;amp;list_uids=17641200&lt;/url&gt;&lt;/related-urls&gt;&lt;/urls&gt;&lt;custom2&gt;2674608&lt;/custom2&gt;&lt;electronic-resource-num&gt;317/5836/364 [pii]&amp;#xD;10.1126/science.1144592&lt;/electronic-resource-num&gt;&lt;language&gt;eng&lt;/language&gt;&lt;/record&gt;&lt;/Cite&gt;&lt;/EndNote&gt;</w:instrText>
      </w:r>
      <w:r w:rsidR="001C6C87">
        <w:rPr>
          <w:lang w:val="en-CA"/>
        </w:rPr>
        <w:fldChar w:fldCharType="separate"/>
      </w:r>
      <w:r w:rsidR="005624B5">
        <w:rPr>
          <w:noProof/>
          <w:lang w:val="en-CA"/>
        </w:rPr>
        <w:t>(Stiffler et al. 2007)</w:t>
      </w:r>
      <w:r w:rsidR="001C6C87">
        <w:rPr>
          <w:lang w:val="en-CA"/>
        </w:rPr>
        <w:fldChar w:fldCharType="end"/>
      </w:r>
      <w:r w:rsidR="00851F31" w:rsidRPr="00992F6D">
        <w:rPr>
          <w:lang w:val="en-CA"/>
        </w:rPr>
        <w:t>. The inherent limitation of PWMs is their inability to model dependencies between ligand residue positions. PWMs may also perform poorly when there are too few experimentally determined peptide ligands available for a given protein. Furthermore, the PWM model cannot easily consider additional biological information to help reduce the number of false positives</w:t>
      </w:r>
      <w:r w:rsidR="00851F31">
        <w:rPr>
          <w:lang w:val="en-CA"/>
        </w:rPr>
        <w:t>.</w:t>
      </w:r>
    </w:p>
    <w:p w:rsidR="00DB287E" w:rsidRDefault="00851F31" w:rsidP="001A5B33">
      <w:pPr>
        <w:pStyle w:val="BodyText"/>
        <w:rPr>
          <w:lang w:val="en-CA"/>
        </w:rPr>
      </w:pPr>
      <w:r>
        <w:rPr>
          <w:lang w:val="en-CA"/>
        </w:rPr>
        <w:t>Other more</w:t>
      </w:r>
      <w:r w:rsidR="00D57ACF">
        <w:rPr>
          <w:lang w:val="en-CA"/>
        </w:rPr>
        <w:t xml:space="preserve"> sophisticated </w:t>
      </w:r>
      <w:r w:rsidR="00DB287E">
        <w:rPr>
          <w:lang w:val="en-CA"/>
        </w:rPr>
        <w:t xml:space="preserve">methods have </w:t>
      </w:r>
      <w:r w:rsidR="00D57ACF">
        <w:rPr>
          <w:lang w:val="en-CA"/>
        </w:rPr>
        <w:t xml:space="preserve">also </w:t>
      </w:r>
      <w:r w:rsidR="00DB287E">
        <w:rPr>
          <w:lang w:val="en-CA"/>
        </w:rPr>
        <w:t xml:space="preserve">been used to build predictors of </w:t>
      </w:r>
      <w:r>
        <w:rPr>
          <w:lang w:val="en-CA"/>
        </w:rPr>
        <w:t xml:space="preserve">sequence-based </w:t>
      </w:r>
      <w:r w:rsidR="00DB287E">
        <w:rPr>
          <w:lang w:val="en-CA"/>
        </w:rPr>
        <w:t xml:space="preserve">PDZ domain-peptide interactions.  These predictors learn patterns from the primary amino acid sequences of the domains and peptides of interacting and non-interacting interactions. </w:t>
      </w:r>
      <w:r w:rsidR="00DB287E" w:rsidRPr="001A5B33">
        <w:rPr>
          <w:lang w:val="en-CA"/>
        </w:rPr>
        <w:t>Eo et al.</w:t>
      </w:r>
      <w:r w:rsidR="00DB287E" w:rsidRPr="00992F6D">
        <w:rPr>
          <w:lang w:val="en-CA"/>
        </w:rPr>
        <w:t xml:space="preserve"> used a </w:t>
      </w:r>
      <w:r w:rsidR="00151895">
        <w:rPr>
          <w:lang w:val="en-CA"/>
        </w:rPr>
        <w:t>support vector machine (SVM)</w:t>
      </w:r>
      <w:r w:rsidR="00DB287E">
        <w:rPr>
          <w:lang w:val="en-CA"/>
        </w:rPr>
        <w:t xml:space="preserve"> </w:t>
      </w:r>
      <w:r w:rsidR="00DB287E" w:rsidRPr="00992F6D">
        <w:rPr>
          <w:lang w:val="en-CA"/>
        </w:rPr>
        <w:t xml:space="preserve">to predict </w:t>
      </w:r>
      <w:r w:rsidR="00DB287E">
        <w:rPr>
          <w:lang w:val="en-CA"/>
        </w:rPr>
        <w:t>such interactions, although</w:t>
      </w:r>
      <w:r w:rsidR="00DB287E" w:rsidRPr="00992F6D">
        <w:rPr>
          <w:lang w:val="en-CA"/>
        </w:rPr>
        <w:t xml:space="preserve"> limited to those involving G-coupled proteins </w:t>
      </w:r>
      <w:r w:rsidR="001C6C87" w:rsidRPr="00992F6D">
        <w:rPr>
          <w:lang w:val="en-CA"/>
        </w:rPr>
        <w:fldChar w:fldCharType="begin"/>
      </w:r>
      <w:r w:rsidR="00DB287E" w:rsidRPr="00992F6D">
        <w:rPr>
          <w:lang w:val="en-CA"/>
        </w:rPr>
        <w:instrText xml:space="preserve"> ADDIN EN.CITE &lt;EndNote&gt;&lt;Cite&gt;&lt;Author&gt;Eo&lt;/Author&gt;&lt;Year&gt;2009&lt;/Year&gt;&lt;RecNum&gt;187&lt;/RecNum&gt;&lt;DisplayText&gt;[35]&lt;/DisplayText&gt;&lt;record&gt;&lt;rec-number&gt;187&lt;/rec-number&gt;&lt;foreign-keys&gt;&lt;key app="EN" db-id="w5teefxf0wxdw9edz9oprvs8xer2fxt92dz2"&gt;187&lt;/key&gt;&lt;/foreign-keys&gt;&lt;ref-type name="Journal Article"&gt;17&lt;/ref-type&gt;&lt;contributors&gt;&lt;authors&gt;&lt;author&gt;Eo, H. S.&lt;/author&gt;&lt;author&gt;Kim, S.&lt;/author&gt;&lt;author&gt;Koo, H.&lt;/author&gt;&lt;author&gt;Kim, W.&lt;/author&gt;&lt;/authors&gt;&lt;/contributors&gt;&lt;titles&gt;&lt;title&gt;A machine learning based method for the prediction of G protein-coupled receptor-binding PDZ domain proteins&lt;/title&gt;&lt;secondary-title&gt;Mol. Cells&lt;/secondary-title&gt;&lt;/titles&gt;&lt;periodical&gt;&lt;full-title&gt;Mol. Cells&lt;/full-title&gt;&lt;/periodical&gt;&lt;pages&gt;629-634&lt;/pages&gt;&lt;volume&gt;27&lt;/volume&gt;&lt;dates&gt;&lt;year&gt;2009&lt;/year&gt;&lt;pub-dates&gt;&lt;date&gt;Jun&lt;/date&gt;&lt;/pub-dates&gt;&lt;/dates&gt;&lt;label&gt;Eo2009&lt;/label&gt;&lt;urls&gt;&lt;/urls&gt;&lt;/record&gt;&lt;/Cite&gt;&lt;/EndNote&gt;</w:instrText>
      </w:r>
      <w:r w:rsidR="001C6C87" w:rsidRPr="00992F6D">
        <w:rPr>
          <w:lang w:val="en-CA"/>
        </w:rPr>
        <w:fldChar w:fldCharType="separate"/>
      </w:r>
      <w:r w:rsidR="00C35264">
        <w:rPr>
          <w:noProof/>
          <w:lang w:val="en-CA"/>
        </w:rPr>
        <w:t>(Eo et al. 2009)</w:t>
      </w:r>
      <w:r w:rsidR="001C6C87" w:rsidRPr="00992F6D">
        <w:rPr>
          <w:lang w:val="en-CA"/>
        </w:rPr>
        <w:fldChar w:fldCharType="end"/>
      </w:r>
      <w:r w:rsidR="00DB287E" w:rsidRPr="00992F6D">
        <w:rPr>
          <w:lang w:val="en-CA"/>
        </w:rPr>
        <w:t xml:space="preserve">. </w:t>
      </w:r>
      <w:r w:rsidR="00DB287E" w:rsidRPr="001A5B33">
        <w:rPr>
          <w:lang w:val="en-CA"/>
        </w:rPr>
        <w:t>Chen et al.</w:t>
      </w:r>
      <w:r w:rsidR="00DB287E" w:rsidRPr="00992F6D">
        <w:rPr>
          <w:lang w:val="en-CA"/>
        </w:rPr>
        <w:t xml:space="preserve"> used a Bayesian </w:t>
      </w:r>
      <w:r w:rsidR="000377E0">
        <w:rPr>
          <w:lang w:val="en-CA"/>
        </w:rPr>
        <w:t>method</w:t>
      </w:r>
      <w:r w:rsidR="00DB287E" w:rsidRPr="00992F6D">
        <w:rPr>
          <w:lang w:val="en-CA"/>
        </w:rPr>
        <w:t xml:space="preserve"> to predict interactions for the entire PDZ domain family using data from a protein microarray experiment</w:t>
      </w:r>
      <w:r w:rsidR="00C35264">
        <w:rPr>
          <w:lang w:val="en-CA"/>
        </w:rPr>
        <w:t xml:space="preserve"> </w:t>
      </w:r>
      <w:r w:rsidR="001C6C87">
        <w:rPr>
          <w:lang w:val="en-CA"/>
        </w:rPr>
        <w:fldChar w:fldCharType="begin"/>
      </w:r>
      <w:r w:rsidR="007A1CA2">
        <w:rPr>
          <w:lang w:val="en-CA"/>
        </w:rPr>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rPr>
          <w:lang w:val="en-CA"/>
        </w:rPr>
        <w:fldChar w:fldCharType="separate"/>
      </w:r>
      <w:r w:rsidR="00C35264">
        <w:rPr>
          <w:noProof/>
          <w:lang w:val="en-CA"/>
        </w:rPr>
        <w:t>(Chen et al. 2008)</w:t>
      </w:r>
      <w:r w:rsidR="001C6C87">
        <w:rPr>
          <w:lang w:val="en-CA"/>
        </w:rPr>
        <w:fldChar w:fldCharType="end"/>
      </w:r>
      <w:r w:rsidR="00DB287E" w:rsidRPr="00992F6D">
        <w:rPr>
          <w:lang w:val="en-CA"/>
        </w:rPr>
        <w:t>. The authors demonstrated their model’s ability to predict mouse PDZ domain-peptide interactions and, to a lesser extent, interactions in other organisms</w:t>
      </w:r>
      <w:r w:rsidR="00DB287E" w:rsidRPr="001A5B33">
        <w:rPr>
          <w:lang w:val="en-CA"/>
        </w:rPr>
        <w:t>. Shao et al.</w:t>
      </w:r>
      <w:r w:rsidR="00DB287E">
        <w:rPr>
          <w:lang w:val="en-CA"/>
        </w:rPr>
        <w:t xml:space="preserve"> </w:t>
      </w:r>
      <w:r w:rsidR="00DB287E" w:rsidRPr="00992F6D">
        <w:rPr>
          <w:lang w:val="en-CA"/>
        </w:rPr>
        <w:t xml:space="preserve">developed a regression framework using positive (quantitative) and negative (qualitative) mouse PDZ domain interaction data to predict PDZ domain-peptide binding affinity </w:t>
      </w:r>
      <w:r w:rsidR="001C6C87" w:rsidRPr="00992F6D">
        <w:rPr>
          <w:lang w:val="en-CA"/>
        </w:rPr>
        <w:fldChar w:fldCharType="begin">
          <w:fldData xml:space="preserve">PEVuZE5vdGU+PENpdGU+PEF1dGhvcj5TaGFvPC9BdXRob3I+PFllYXI+MjAxMTwvWWVhcj48UmVj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</w:fldData>
        </w:fldChar>
      </w:r>
      <w:r w:rsidR="00DB287E" w:rsidRPr="00992F6D">
        <w:rPr>
          <w:lang w:val="en-CA"/>
        </w:rPr>
        <w:instrText xml:space="preserve"> ADDIN EN.CITE </w:instrText>
      </w:r>
      <w:r w:rsidR="001C6C87" w:rsidRPr="00992F6D">
        <w:rPr>
          <w:lang w:val="en-CA"/>
        </w:rPr>
        <w:fldChar w:fldCharType="begin">
          <w:fldData xml:space="preserve">PEVuZE5vdGU+PENpdGU+PEF1dGhvcj5TaGFvPC9BdXRob3I+PFllYXI+MjAxMTwvWWVhcj48UmVj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</w:fldData>
        </w:fldChar>
      </w:r>
      <w:r w:rsidR="00DB287E" w:rsidRPr="00992F6D">
        <w:rPr>
          <w:lang w:val="en-CA"/>
        </w:rPr>
        <w:instrText xml:space="preserve"> ADDIN EN.CITE.DATA </w:instrText>
      </w:r>
      <w:r w:rsidR="009941E5" w:rsidRPr="001C6C87">
        <w:rPr>
          <w:lang w:val="en-CA"/>
        </w:rPr>
      </w:r>
      <w:r w:rsidR="001C6C87" w:rsidRPr="00992F6D">
        <w:rPr>
          <w:lang w:val="en-CA"/>
        </w:rPr>
        <w:fldChar w:fldCharType="end"/>
      </w:r>
      <w:r w:rsidR="009941E5" w:rsidRPr="001C6C87">
        <w:rPr>
          <w:lang w:val="en-CA"/>
        </w:rPr>
      </w:r>
      <w:r w:rsidR="001C6C87" w:rsidRPr="00992F6D">
        <w:rPr>
          <w:lang w:val="en-CA"/>
        </w:rPr>
        <w:fldChar w:fldCharType="separate"/>
      </w:r>
      <w:r w:rsidR="00C35264">
        <w:rPr>
          <w:noProof/>
          <w:lang w:val="en-CA"/>
        </w:rPr>
        <w:t>(Shao et al. 2011)</w:t>
      </w:r>
      <w:r w:rsidR="001C6C87" w:rsidRPr="00992F6D">
        <w:rPr>
          <w:lang w:val="en-CA"/>
        </w:rPr>
        <w:fldChar w:fldCharType="end"/>
      </w:r>
      <w:r w:rsidR="00DB287E" w:rsidRPr="00992F6D">
        <w:rPr>
          <w:lang w:val="en-CA"/>
        </w:rPr>
        <w:t xml:space="preserve">. While these methods can predict PDZ domain interactions, their common limitation is that they were trained and validated using limited interaction data for only a subset of PDZ domains. Thus, it is unclear if these can be used to predict interactions for all PDZ domains on a proteome scale. </w:t>
      </w:r>
    </w:p>
    <w:p w:rsidR="00DB287E" w:rsidRDefault="00DB287E" w:rsidP="00D57ACF">
      <w:pPr>
        <w:pStyle w:val="Heading4"/>
        <w:rPr>
          <w:lang w:val="en-CA"/>
        </w:rPr>
      </w:pPr>
      <w:r>
        <w:rPr>
          <w:lang w:val="en-CA"/>
        </w:rPr>
        <w:t>Structure-based methods</w:t>
      </w:r>
    </w:p>
    <w:p w:rsidR="00DB45B2" w:rsidRDefault="00DB287E" w:rsidP="002C061B">
      <w:pPr>
        <w:pStyle w:val="BodyText"/>
        <w:rPr>
          <w:lang w:val="en-CA"/>
        </w:rPr>
      </w:pPr>
      <w:r w:rsidRPr="00AD74FA">
        <w:rPr>
          <w:lang w:val="en-CA"/>
        </w:rPr>
        <w:t>Structural features within the domain-binding pocket of the PDZ domain play an important role in determ</w:t>
      </w:r>
      <w:r w:rsidR="00066E39">
        <w:rPr>
          <w:lang w:val="en-CA"/>
        </w:rPr>
        <w:t xml:space="preserve">ining binding specificity </w:t>
      </w:r>
      <w:r w:rsidR="001C6C87">
        <w:rPr>
          <w:lang w:val="en-CA"/>
        </w:rPr>
        <w:fldChar w:fldCharType="begin">
          <w:fldData xml:space="preserve">PEVuZE5vdGU+PENpdGU+PEF1dGhvcj5BcHBsZXRvbjwvQXV0aG9yPjxZZWFyPjIwMDY8L1llYXI+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</w:fldData>
        </w:fldChar>
      </w:r>
      <w:r w:rsidR="007A1CA2">
        <w:rPr>
          <w:lang w:val="en-CA"/>
        </w:rPr>
        <w:instrText xml:space="preserve"> ADDIN EN.CITE </w:instrText>
      </w:r>
      <w:r w:rsidR="007A1CA2">
        <w:rPr>
          <w:lang w:val="en-CA"/>
        </w:rPr>
        <w:fldChar w:fldCharType="begin">
          <w:fldData xml:space="preserve">PEVuZE5vdGU+PENpdGU+PEF1dGhvcj5BcHBsZXRvbjwvQXV0aG9yPjxZZWFyPjIwMDY8L1llYXI+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</w:fldData>
        </w:fldChar>
      </w:r>
      <w:r w:rsidR="007A1CA2">
        <w:rPr>
          <w:lang w:val="en-CA"/>
        </w:rPr>
        <w:instrText xml:space="preserve"> ADDIN EN.CITE.DATA </w:instrText>
      </w:r>
      <w:r w:rsidR="007A1CA2">
        <w:rPr>
          <w:lang w:val="en-CA"/>
        </w:rPr>
      </w:r>
      <w:r w:rsidR="007A1CA2">
        <w:rPr>
          <w:lang w:val="en-CA"/>
        </w:rPr>
        <w:fldChar w:fldCharType="end"/>
      </w:r>
      <w:r w:rsidR="001C6C87">
        <w:rPr>
          <w:lang w:val="en-CA"/>
        </w:rPr>
        <w:fldChar w:fldCharType="separate"/>
      </w:r>
      <w:r w:rsidR="00C35264">
        <w:rPr>
          <w:noProof/>
          <w:lang w:val="en-CA"/>
        </w:rPr>
        <w:t>(Skelton et al. 2003; Appleton et al. 2006; Chen et al. 2007)</w:t>
      </w:r>
      <w:r w:rsidR="001C6C87">
        <w:rPr>
          <w:lang w:val="en-CA"/>
        </w:rPr>
        <w:fldChar w:fldCharType="end"/>
      </w:r>
      <w:r w:rsidRPr="00AD74FA">
        <w:rPr>
          <w:lang w:val="en-CA"/>
        </w:rPr>
        <w:t xml:space="preserve">. </w:t>
      </w:r>
      <w:r w:rsidR="007858CA">
        <w:rPr>
          <w:lang w:eastAsia="en-US"/>
        </w:rPr>
        <w:t xml:space="preserve">Since domain structure features capture different information about binding compared to sequence features, training with such features should result in a predictor that is complementary to sequence-based predictors. In particular, structure-based predictors would be less dependent on sequence similarity and would predict additional interactions not predicted by sequence-based predictors. Structure-based predictors have been developed to more generally predict PPIs and domain-peptide interactions mediating PPIs.  </w:t>
      </w:r>
      <w:r w:rsidRPr="00AD74FA">
        <w:rPr>
          <w:lang w:val="en-CA"/>
        </w:rPr>
        <w:t xml:space="preserve">For instance, </w:t>
      </w:r>
      <w:r w:rsidRPr="007B6631">
        <w:rPr>
          <w:lang w:val="en-CA"/>
        </w:rPr>
        <w:t xml:space="preserve">Hue et al. </w:t>
      </w:r>
      <w:r w:rsidRPr="00AD74FA">
        <w:rPr>
          <w:lang w:val="en-CA"/>
        </w:rPr>
        <w:t xml:space="preserve">used a </w:t>
      </w:r>
      <w:r w:rsidR="00151895">
        <w:rPr>
          <w:lang w:val="en-CA"/>
        </w:rPr>
        <w:t>SVM</w:t>
      </w:r>
      <w:r w:rsidRPr="00AD74FA">
        <w:rPr>
          <w:lang w:val="en-CA"/>
        </w:rPr>
        <w:t xml:space="preserve"> to predict PPIs using a kernel derived from protein structure information </w:t>
      </w:r>
      <w:r w:rsidR="001C6C87" w:rsidRPr="00AD74FA">
        <w:rPr>
          <w:lang w:val="en-CA"/>
        </w:rPr>
        <w:fldChar w:fldCharType="begin"/>
      </w:r>
      <w:r w:rsidRPr="00AD74FA">
        <w:rPr>
          <w:lang w:val="en-CA"/>
        </w:rPr>
        <w:instrText xml:space="preserve"> ADDIN EN.CITE &lt;EndNote&gt;&lt;Cite&gt;&lt;Author&gt;Hue&lt;/Author&gt;&lt;Year&gt;2010&lt;/Year&gt;&lt;RecNum&gt;184&lt;/RecNum&gt;&lt;DisplayText&gt;[37]&lt;/DisplayText&gt;&lt;record&gt;&lt;rec-number&gt;184&lt;/rec-number&gt;&lt;foreign-keys&gt;&lt;key app="EN" db-id="w5teefxf0wxdw9edz9oprvs8xer2fxt92dz2"&gt;184&lt;/key&gt;&lt;/foreign-keys&gt;&lt;ref-type name="Journal Article"&gt;17&lt;/ref-type&gt;&lt;contributors&gt;&lt;authors&gt;&lt;author&gt;Hue, M.&lt;/author&gt;&lt;author&gt;Riffle, M.&lt;/author&gt;&lt;author&gt;Vert, J. P.&lt;/author&gt;&lt;author&gt;Noble, W. S.&lt;/author&gt;&lt;/authors&gt;&lt;/contributors&gt;&lt;titles&gt;&lt;title&gt;Large-scale prediction of protein-protein interactions from structures&lt;/title&gt;&lt;secondary-title&gt;BMC bioinformatics&lt;/secondary-title&gt;&lt;/titles&gt;&lt;periodical&gt;&lt;full-title&gt;BMC bioinformatics&lt;/full-title&gt;&lt;abbr-1&gt;BMC Bioinformatics&lt;/abbr-1&gt;&lt;/periodical&gt;&lt;pages&gt;144&lt;/pages&gt;&lt;volume&gt;11&lt;/volume&gt;&lt;dates&gt;&lt;year&gt;2010&lt;/year&gt;&lt;/dates&gt;&lt;label&gt;Hue2010&lt;/label&gt;&lt;urls&gt;&lt;/urls&gt;&lt;/record&gt;&lt;/Cite&gt;&lt;/EndNote&gt;</w:instrText>
      </w:r>
      <w:r w:rsidR="001C6C87" w:rsidRPr="00AD74FA">
        <w:rPr>
          <w:lang w:val="en-CA"/>
        </w:rPr>
        <w:fldChar w:fldCharType="separate"/>
      </w:r>
      <w:r w:rsidR="00C35264">
        <w:rPr>
          <w:noProof/>
          <w:lang w:val="en-CA"/>
        </w:rPr>
        <w:t>(Hue et al. 2010)</w:t>
      </w:r>
      <w:r w:rsidR="001C6C87" w:rsidRPr="00AD74FA">
        <w:rPr>
          <w:lang w:val="en-CA"/>
        </w:rPr>
        <w:fldChar w:fldCharType="end"/>
      </w:r>
      <w:r w:rsidRPr="00AD74FA">
        <w:rPr>
          <w:lang w:val="en-CA"/>
        </w:rPr>
        <w:t xml:space="preserve">. Other methods using structure information to predict domain-peptide interactions have also been developed. </w:t>
      </w:r>
      <w:r w:rsidRPr="00851F31">
        <w:rPr>
          <w:lang w:val="en-CA"/>
        </w:rPr>
        <w:t>Sanchez et al.</w:t>
      </w:r>
      <w:r w:rsidRPr="00AD74FA">
        <w:rPr>
          <w:lang w:val="en-CA"/>
        </w:rPr>
        <w:t xml:space="preserve"> used an empirical force field to calculate structure-based energy functions for human SH2 domain interactions </w:t>
      </w:r>
      <w:r w:rsidR="001C6C87" w:rsidRPr="00AD74FA">
        <w:rPr>
          <w:lang w:val="en-CA"/>
        </w:rPr>
        <w:fldChar w:fldCharType="begin"/>
      </w:r>
      <w:r w:rsidRPr="00AD74FA">
        <w:rPr>
          <w:lang w:val="en-CA"/>
        </w:rPr>
        <w:instrText xml:space="preserve"> ADDIN EN.CITE &lt;EndNote&gt;&lt;Cite&gt;&lt;Author&gt;Sanchez&lt;/Author&gt;&lt;Year&gt;2008&lt;/Year&gt;&lt;RecNum&gt;183&lt;/RecNum&gt;&lt;DisplayText&gt;[38]&lt;/DisplayText&gt;&lt;record&gt;&lt;rec-number&gt;183&lt;/rec-number&gt;&lt;foreign-keys&gt;&lt;key app="EN" db-id="w5teefxf0wxdw9edz9oprvs8xer2fxt92dz2"&gt;183&lt;/key&gt;&lt;/foreign-keys&gt;&lt;ref-type name="Journal Article"&gt;17&lt;/ref-type&gt;&lt;contributors&gt;&lt;authors&gt;&lt;author&gt;Sanchez, I. E.&lt;/author&gt;&lt;author&gt;Beltrao, P.&lt;/author&gt;&lt;author&gt;Stricher, F.&lt;/author&gt;&lt;author&gt;Schymkowitz, J.&lt;/author&gt;&lt;author&gt;Ferkinghoff-Borg, J.&lt;/author&gt;&lt;author&gt;Rousseau, F.&lt;/author&gt;&lt;author&gt;Serrano, L.&lt;/author&gt;&lt;/authors&gt;&lt;/contributors&gt;&lt;titles&gt;&lt;title&gt;Genome-wide prediction of SH2 domain targets using structural information and the FoldX algorithm&lt;/title&gt;&lt;secondary-title&gt;PLoS Comput. Biol.&lt;/secondary-title&gt;&lt;/titles&gt;&lt;periodical&gt;&lt;full-title&gt;PLoS Comput. Biol.&lt;/full-title&gt;&lt;/periodical&gt;&lt;pages&gt;e1000052&lt;/pages&gt;&lt;volume&gt;4&lt;/volume&gt;&lt;dates&gt;&lt;year&gt;2008&lt;/year&gt;&lt;pub-dates&gt;&lt;date&gt;Apr&lt;/date&gt;&lt;/pub-dates&gt;&lt;/dates&gt;&lt;label&gt;Sanchez2008&lt;/label&gt;&lt;urls&gt;&lt;/urls&gt;&lt;/record&gt;&lt;/Cite&gt;&lt;/EndNote&gt;</w:instrText>
      </w:r>
      <w:r w:rsidR="001C6C87" w:rsidRPr="00AD74FA">
        <w:rPr>
          <w:lang w:val="en-CA"/>
        </w:rPr>
        <w:fldChar w:fldCharType="separate"/>
      </w:r>
      <w:r w:rsidR="00C35264">
        <w:rPr>
          <w:noProof/>
          <w:lang w:val="en-CA"/>
        </w:rPr>
        <w:t>(Sanchez et al. 2008)</w:t>
      </w:r>
      <w:r w:rsidR="001C6C87" w:rsidRPr="00AD74FA">
        <w:rPr>
          <w:lang w:val="en-CA"/>
        </w:rPr>
        <w:fldChar w:fldCharType="end"/>
      </w:r>
      <w:r w:rsidRPr="00AD74FA">
        <w:rPr>
          <w:lang w:val="en-CA"/>
        </w:rPr>
        <w:t xml:space="preserve">. </w:t>
      </w:r>
      <w:r w:rsidRPr="00851F31">
        <w:rPr>
          <w:lang w:val="en-CA"/>
        </w:rPr>
        <w:t xml:space="preserve">Fernandez-Ballester et al. constructed </w:t>
      </w:r>
      <w:r w:rsidRPr="00AD74FA">
        <w:rPr>
          <w:lang w:val="en-CA"/>
        </w:rPr>
        <w:t xml:space="preserve">PWMs of all possible SH3-ligand complexes in yeast using homology modelling </w:t>
      </w:r>
      <w:r w:rsidR="001C6C87" w:rsidRPr="00AD74FA">
        <w:rPr>
          <w:lang w:val="en-CA"/>
        </w:rPr>
        <w:fldChar w:fldCharType="begin"/>
      </w:r>
      <w:r w:rsidRPr="00AD74FA">
        <w:rPr>
          <w:lang w:val="en-CA"/>
        </w:rPr>
        <w:instrText xml:space="preserve"> ADDIN EN.CITE &lt;EndNote&gt;&lt;Cite&gt;&lt;Author&gt;Fernandez-Ballester&lt;/Author&gt;&lt;Year&gt;2009&lt;/Year&gt;&lt;RecNum&gt;182&lt;/RecNum&gt;&lt;DisplayText&gt;[39]&lt;/DisplayText&gt;&lt;record&gt;&lt;rec-number&gt;182&lt;/rec-number&gt;&lt;foreign-keys&gt;&lt;key app="EN" db-id="w5teefxf0wxdw9edz9oprvs8xer2fxt92dz2"&gt;182&lt;/key&gt;&lt;/foreign-keys&gt;&lt;ref-type name="Journal Article"&gt;17&lt;/ref-type&gt;&lt;contributors&gt;&lt;authors&gt;&lt;author&gt;Fernandez-Ballester, G.&lt;/author&gt;&lt;author&gt;Beltrao, P.&lt;/author&gt;&lt;author&gt;Gonzalez, J. M.&lt;/author&gt;&lt;author&gt;Song, Y. H.&lt;/author&gt;&lt;author&gt;Wilmanns, M.&lt;/author&gt;&lt;author&gt;Valencia, A.&lt;/author&gt;&lt;author&gt;Serrano, L.&lt;/author&gt;&lt;/authors&gt;&lt;/contributors&gt;&lt;titles&gt;&lt;title&gt;Structure-based prediction of the Saccharomyces cerevisiae SH3-ligand interactions&lt;/title&gt;&lt;secondary-title&gt;J. Mol. Biol.&lt;/secondary-title&gt;&lt;/titles&gt;&lt;periodical&gt;&lt;full-title&gt;J. Mol. Biol.&lt;/full-title&gt;&lt;/periodical&gt;&lt;pages&gt;902-916&lt;/pages&gt;&lt;volume&gt;388&lt;/volume&gt;&lt;dates&gt;&lt;year&gt;2009&lt;/year&gt;&lt;pub-dates&gt;&lt;date&gt;May&lt;/date&gt;&lt;/pub-dates&gt;&lt;/dates&gt;&lt;label&gt;FernandezBallester2009&lt;/label&gt;&lt;urls&gt;&lt;/urls&gt;&lt;/record&gt;&lt;/Cite&gt;&lt;/EndNote&gt;</w:instrText>
      </w:r>
      <w:r w:rsidR="001C6C87" w:rsidRPr="00AD74FA">
        <w:rPr>
          <w:lang w:val="en-CA"/>
        </w:rPr>
        <w:fldChar w:fldCharType="separate"/>
      </w:r>
      <w:r w:rsidR="00C35264">
        <w:rPr>
          <w:noProof/>
          <w:lang w:val="en-CA"/>
        </w:rPr>
        <w:t>(Fernandez-Ballester et al. 2009)</w:t>
      </w:r>
      <w:r w:rsidR="001C6C87" w:rsidRPr="00AD74FA">
        <w:rPr>
          <w:lang w:val="en-CA"/>
        </w:rPr>
        <w:fldChar w:fldCharType="end"/>
      </w:r>
      <w:r w:rsidRPr="00AD74FA">
        <w:rPr>
          <w:lang w:val="en-CA"/>
        </w:rPr>
        <w:t xml:space="preserve">. </w:t>
      </w:r>
      <w:r w:rsidRPr="007B6631">
        <w:rPr>
          <w:lang w:val="en-CA"/>
        </w:rPr>
        <w:t>Smith et al.</w:t>
      </w:r>
      <w:r w:rsidRPr="00AD74FA">
        <w:rPr>
          <w:lang w:val="en-CA"/>
        </w:rPr>
        <w:t xml:space="preserve"> used protein backbone sampling to predict binding specificity for 85 human PDZ domains</w:t>
      </w:r>
      <w:r w:rsidR="005E6F51">
        <w:rPr>
          <w:lang w:val="en-CA"/>
        </w:rPr>
        <w:t xml:space="preserve"> </w:t>
      </w:r>
      <w:r w:rsidR="001C6C87">
        <w:rPr>
          <w:lang w:val="en-CA"/>
        </w:rPr>
        <w:fldChar w:fldCharType="begin"/>
      </w:r>
      <w:r w:rsidR="007A1CA2">
        <w:rPr>
          <w:lang w:val="en-CA"/>
        </w:rPr>
        <w:instrText xml:space="preserve"> ADDIN EN.CITE &lt;EndNote&gt;&lt;Cite&gt;&lt;Author&gt;Smith&lt;/Author&gt;&lt;Year&gt;2010&lt;/Year&gt;&lt;RecNum&gt;96&lt;/RecNum&gt;&lt;record&gt;&lt;rec-number&gt;96&lt;/rec-number&gt;&lt;foreign-keys&gt;&lt;key app="EN" db-id="s0pv5r52g5etete9exoxz9s49a95sxxzfp0f"&gt;96&lt;/key&gt;&lt;/foreign-keys&gt;&lt;ref-type name="Journal Article"&gt;17&lt;/ref-type&gt;&lt;contributors&gt;&lt;authors&gt;&lt;author&gt;Smith, C. A.&lt;/author&gt;&lt;author&gt;Kortemme, T.&lt;/author&gt;&lt;/authors&gt;&lt;/contributors&gt;&lt;auth-address&gt;Graduate Program in Biological and Medical Informatics, University of California San Francisco, 600 16th Street, MC 2240, San Francisco, CA 94158, USA.&lt;/auth-address&gt;&lt;titles&gt;&lt;title&gt;Structure-based prediction of the peptide sequence space recognized by natural and synthetic PDZ domains&lt;/title&gt;&lt;secondary-title&gt;J Mol Biol&lt;/secondary-title&gt;&lt;/titles&gt;&lt;periodical&gt;&lt;full-title&gt;J Mol Biol&lt;/full-title&gt;&lt;/periodical&gt;&lt;pages&gt;460-74&lt;/pages&gt;&lt;volume&gt;402&lt;/volume&gt;&lt;number&gt;2&lt;/number&gt;&lt;edition&gt;2010/07/27&lt;/edition&gt;&lt;keywords&gt;&lt;keyword&gt;Computational Biology/*methods&lt;/keyword&gt;&lt;keyword&gt;Models, Molecular&lt;/keyword&gt;&lt;keyword&gt;PDZ Domains/*genetics&lt;/keyword&gt;&lt;keyword&gt;Peptides/*chemistry/*metabolism&lt;/keyword&gt;&lt;keyword&gt;Point Mutation&lt;/keyword&gt;&lt;keyword&gt;Protein Binding&lt;/keyword&gt;&lt;keyword&gt;Protein Structure, Tertiary&lt;/keyword&gt;&lt;keyword&gt;Substrate Specificity&lt;/keyword&gt;&lt;/keywords&gt;&lt;dates&gt;&lt;year&gt;2010&lt;/year&gt;&lt;pub-dates&gt;&lt;date&gt;Sep 17&lt;/date&gt;&lt;/pub-dates&gt;&lt;/dates&gt;&lt;isbn&gt;1089-8638 (Electronic)&amp;#xD;0022-2836 (Linking)&lt;/isbn&gt;&lt;accession-num&gt;20654621&lt;/accession-num&gt;&lt;urls&gt;&lt;related-urls&gt;&lt;url&gt;http://www.ncbi.nlm.nih.gov/entrez/query.fcgi?cmd=Retrieve&amp;amp;db=PubMed&amp;amp;dopt=Citation&amp;amp;list_uids=20654621&lt;/url&gt;&lt;/related-urls&gt;&lt;/urls&gt;&lt;electronic-resource-num&gt;S0022-2836(10)00785-0 [pii]&amp;#xD;10.1016/j.jmb.2010.07.032&lt;/electronic-resource-num&gt;&lt;language&gt;eng&lt;/language&gt;&lt;/record&gt;&lt;/Cite&gt;&lt;/EndNote&gt;</w:instrText>
      </w:r>
      <w:r w:rsidR="001C6C87">
        <w:rPr>
          <w:lang w:val="en-CA"/>
        </w:rPr>
        <w:fldChar w:fldCharType="separate"/>
      </w:r>
      <w:r w:rsidR="005E6F51">
        <w:rPr>
          <w:noProof/>
          <w:lang w:val="en-CA"/>
        </w:rPr>
        <w:t>(Smith and Kortemme 2010)</w:t>
      </w:r>
      <w:r w:rsidR="001C6C87">
        <w:rPr>
          <w:lang w:val="en-CA"/>
        </w:rPr>
        <w:fldChar w:fldCharType="end"/>
      </w:r>
      <w:r w:rsidRPr="00AD74FA">
        <w:rPr>
          <w:lang w:val="en-CA"/>
        </w:rPr>
        <w:t xml:space="preserve">. </w:t>
      </w:r>
      <w:r w:rsidRPr="007B6631">
        <w:rPr>
          <w:lang w:val="en-CA"/>
        </w:rPr>
        <w:t>Kaufmann et al.</w:t>
      </w:r>
      <w:r w:rsidRPr="00AD74FA">
        <w:rPr>
          <w:i/>
          <w:lang w:val="en-CA"/>
        </w:rPr>
        <w:t xml:space="preserve"> </w:t>
      </w:r>
      <w:r w:rsidRPr="00AD74FA">
        <w:rPr>
          <w:lang w:val="en-CA"/>
        </w:rPr>
        <w:t xml:space="preserve">developed an optimised energy function to predict the binding specificity of PDZ domain-peptide interactions for 12 PDZ domains </w:t>
      </w:r>
      <w:r w:rsidR="001C6C87" w:rsidRPr="00AD74FA">
        <w:rPr>
          <w:lang w:val="en-CA"/>
        </w:rPr>
        <w:fldChar w:fldCharType="begin"/>
      </w:r>
      <w:r w:rsidRPr="00AD74FA">
        <w:rPr>
          <w:lang w:val="en-CA"/>
        </w:rPr>
        <w:instrText xml:space="preserve"> ADDIN EN.CITE &lt;EndNote&gt;&lt;Cite&gt;&lt;Author&gt;Kaufmann&lt;/Author&gt;&lt;Year&gt;2011&lt;/Year&gt;&lt;RecNum&gt;180&lt;/RecNum&gt;&lt;DisplayText&gt;[41]&lt;/DisplayText&gt;&lt;record&gt;&lt;rec-number&gt;180&lt;/rec-number&gt;&lt;foreign-keys&gt;&lt;key app="EN" db-id="w5teefxf0wxdw9edz9oprvs8xer2fxt92dz2"&gt;180&lt;/key&gt;&lt;/foreign-keys&gt;&lt;ref-type name="Journal Article"&gt;17&lt;/ref-type&gt;&lt;contributors&gt;&lt;authors&gt;&lt;author&gt;Kaufmann, K.&lt;/author&gt;&lt;author&gt;Shen, N.&lt;/author&gt;&lt;author&gt;Mizoue, L.&lt;/author&gt;&lt;author&gt;Meiler, J.&lt;/author&gt;&lt;/authors&gt;&lt;/contributors&gt;&lt;titles&gt;&lt;title&gt;A physical model for PDZ-domain/peptide interactions&lt;/title&gt;&lt;secondary-title&gt;J Mol Model&lt;/secondary-title&gt;&lt;/titles&gt;&lt;periodical&gt;&lt;full-title&gt;J Mol Model&lt;/full-title&gt;&lt;/periodical&gt;&lt;pages&gt;315-324&lt;/pages&gt;&lt;volume&gt;17&lt;/volume&gt;&lt;dates&gt;&lt;year&gt;2011&lt;/year&gt;&lt;pub-dates&gt;&lt;date&gt;Feb&lt;/date&gt;&lt;/pub-dates&gt;&lt;/dates&gt;&lt;label&gt;Kaufmann2011&lt;/label&gt;&lt;urls&gt;&lt;/urls&gt;&lt;/record&gt;&lt;/Cite&gt;&lt;/EndNote&gt;</w:instrText>
      </w:r>
      <w:r w:rsidR="001C6C87" w:rsidRPr="00AD74FA">
        <w:rPr>
          <w:lang w:val="en-CA"/>
        </w:rPr>
        <w:fldChar w:fldCharType="separate"/>
      </w:r>
      <w:r w:rsidR="00C35264">
        <w:rPr>
          <w:noProof/>
          <w:lang w:val="en-CA"/>
        </w:rPr>
        <w:t>(Kaufmann et al. 2011)</w:t>
      </w:r>
      <w:r w:rsidR="001C6C87" w:rsidRPr="00AD74FA">
        <w:rPr>
          <w:lang w:val="en-CA"/>
        </w:rPr>
        <w:fldChar w:fldCharType="end"/>
      </w:r>
      <w:r w:rsidRPr="00AD74FA">
        <w:rPr>
          <w:lang w:val="en-CA"/>
        </w:rPr>
        <w:t xml:space="preserve">. </w:t>
      </w:r>
    </w:p>
    <w:p w:rsidR="00DB45B2" w:rsidRDefault="00DB45B2" w:rsidP="00DB45B2">
      <w:pPr>
        <w:pStyle w:val="Heading4"/>
        <w:rPr>
          <w:shd w:val="clear" w:color="auto" w:fill="FFFFFF"/>
        </w:rPr>
      </w:pPr>
      <w:r>
        <w:rPr>
          <w:shd w:val="clear" w:color="auto" w:fill="FFFFFF"/>
        </w:rPr>
        <w:t>Integration methods</w:t>
      </w:r>
    </w:p>
    <w:p w:rsidR="00F877F5" w:rsidRPr="00DB45B2" w:rsidRDefault="00DB45B2" w:rsidP="002C061B">
      <w:pPr>
        <w:pStyle w:val="BodyText"/>
        <w:rPr>
          <w:shd w:val="clear" w:color="auto" w:fill="FFFFFF"/>
        </w:rPr>
      </w:pPr>
      <w:r>
        <w:rPr>
          <w:shd w:val="clear" w:color="auto" w:fill="FFFFFF"/>
        </w:rPr>
        <w:t xml:space="preserve">Bayesian integration is a widely used method for estimating the probability of interaction for a given PPI based on diverse data sources.  It is often used due to its simple probabilistic framework and ability to handle missing data.  Jansen et al. used Bayesian networks on a feature set of experimental PPI data and genomic features such as, mRNA co-expression, biological function, and essentiality in yeast </w:t>
      </w:r>
      <w:r w:rsidR="001C6C87">
        <w:rPr>
          <w:shd w:val="clear" w:color="auto" w:fill="FFFFFF"/>
        </w:rPr>
        <w:fldChar w:fldCharType="begin">
          <w:fldData xml:space="preserve">PEVuZE5vdGU+PENpdGU+PEF1dGhvcj5KYW5zZW48L0F1dGhvcj48WWVhcj4yMDAzPC9ZZWFyPjxS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</w:fldData>
        </w:fldChar>
      </w:r>
      <w:r w:rsidR="007A1CA2">
        <w:rPr>
          <w:shd w:val="clear" w:color="auto" w:fill="FFFFFF"/>
        </w:rPr>
        <w:instrText xml:space="preserve"> ADDIN EN.CITE </w:instrText>
      </w:r>
      <w:r w:rsidR="007A1CA2">
        <w:rPr>
          <w:shd w:val="clear" w:color="auto" w:fill="FFFFFF"/>
        </w:rPr>
        <w:fldChar w:fldCharType="begin">
          <w:fldData xml:space="preserve">PEVuZE5vdGU+PENpdGU+PEF1dGhvcj5KYW5zZW48L0F1dGhvcj48WWVhcj4yMDAzPC9ZZWFyPjxS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</w:fldData>
        </w:fldChar>
      </w:r>
      <w:r w:rsidR="007A1CA2">
        <w:rPr>
          <w:shd w:val="clear" w:color="auto" w:fill="FFFFFF"/>
        </w:rPr>
        <w:instrText xml:space="preserve"> ADDIN EN.CITE.DATA </w:instrText>
      </w:r>
      <w:r w:rsidR="007A1CA2">
        <w:rPr>
          <w:shd w:val="clear" w:color="auto" w:fill="FFFFFF"/>
        </w:rPr>
      </w:r>
      <w:r w:rsidR="007A1CA2">
        <w:rPr>
          <w:shd w:val="clear" w:color="auto" w:fill="FFFFFF"/>
        </w:rPr>
        <w:fldChar w:fldCharType="end"/>
      </w:r>
      <w:r w:rsidR="001C6C87">
        <w:rPr>
          <w:shd w:val="clear" w:color="auto" w:fill="FFFFFF"/>
        </w:rPr>
        <w:fldChar w:fldCharType="separate"/>
      </w:r>
      <w:r>
        <w:rPr>
          <w:noProof/>
          <w:shd w:val="clear" w:color="auto" w:fill="FFFFFF"/>
        </w:rPr>
        <w:t>(Jansen et al. 2003)</w:t>
      </w:r>
      <w:r w:rsidR="001C6C87">
        <w:rPr>
          <w:shd w:val="clear" w:color="auto" w:fill="FFFFFF"/>
        </w:rPr>
        <w:fldChar w:fldCharType="end"/>
      </w:r>
      <w:r>
        <w:rPr>
          <w:shd w:val="clear" w:color="auto" w:fill="FFFFFF"/>
        </w:rPr>
        <w:t xml:space="preserve">. Rhodes et al. used a semi-naive Bayesian classifier to combine homologous PPI, gene expression, GO Process and domain based sequence datasets in humans </w:t>
      </w:r>
      <w:r w:rsidR="001C6C87">
        <w:rPr>
          <w:shd w:val="clear" w:color="auto" w:fill="FFFFFF"/>
        </w:rPr>
        <w:fldChar w:fldCharType="begin">
          <w:fldData xml:space="preserve">PEVuZE5vdGU+PENpdGU+PEF1dGhvcj5SaG9kZXM8L0F1dGhvcj48WWVhcj4yMDA1PC9ZZWFyPjxS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</w:fldData>
        </w:fldChar>
      </w:r>
      <w:r w:rsidR="007A1CA2">
        <w:rPr>
          <w:shd w:val="clear" w:color="auto" w:fill="FFFFFF"/>
        </w:rPr>
        <w:instrText xml:space="preserve"> ADDIN EN.CITE </w:instrText>
      </w:r>
      <w:r w:rsidR="007A1CA2">
        <w:rPr>
          <w:shd w:val="clear" w:color="auto" w:fill="FFFFFF"/>
        </w:rPr>
        <w:fldChar w:fldCharType="begin">
          <w:fldData xml:space="preserve">PEVuZE5vdGU+PENpdGU+PEF1dGhvcj5SaG9kZXM8L0F1dGhvcj48WWVhcj4yMDA1PC9ZZWFyPjxS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</w:fldData>
        </w:fldChar>
      </w:r>
      <w:r w:rsidR="007A1CA2">
        <w:rPr>
          <w:shd w:val="clear" w:color="auto" w:fill="FFFFFF"/>
        </w:rPr>
        <w:instrText xml:space="preserve"> ADDIN EN.CITE.DATA </w:instrText>
      </w:r>
      <w:r w:rsidR="007A1CA2">
        <w:rPr>
          <w:shd w:val="clear" w:color="auto" w:fill="FFFFFF"/>
        </w:rPr>
      </w:r>
      <w:r w:rsidR="007A1CA2">
        <w:rPr>
          <w:shd w:val="clear" w:color="auto" w:fill="FFFFFF"/>
        </w:rPr>
        <w:fldChar w:fldCharType="end"/>
      </w:r>
      <w:r w:rsidR="001C6C87">
        <w:rPr>
          <w:shd w:val="clear" w:color="auto" w:fill="FFFFFF"/>
        </w:rPr>
        <w:fldChar w:fldCharType="separate"/>
      </w:r>
      <w:r>
        <w:rPr>
          <w:noProof/>
          <w:shd w:val="clear" w:color="auto" w:fill="FFFFFF"/>
        </w:rPr>
        <w:t>(Rhodes et al. 2005)</w:t>
      </w:r>
      <w:r w:rsidR="001C6C87">
        <w:rPr>
          <w:shd w:val="clear" w:color="auto" w:fill="FFFFFF"/>
        </w:rPr>
        <w:fldChar w:fldCharType="end"/>
      </w:r>
      <w:r>
        <w:rPr>
          <w:shd w:val="clear" w:color="auto" w:fill="FFFFFF"/>
        </w:rPr>
        <w:t>. Scott and Barton extended the probabilistic framework for the prediction of human PPIs to include local network topology, co-expression, ortholog</w:t>
      </w:r>
      <w:r w:rsidR="000377E0">
        <w:rPr>
          <w:shd w:val="clear" w:color="auto" w:fill="FFFFFF"/>
        </w:rPr>
        <w:t>y to known interacting proteins,</w:t>
      </w:r>
      <w:r>
        <w:rPr>
          <w:shd w:val="clear" w:color="auto" w:fill="FFFFFF"/>
        </w:rPr>
        <w:t xml:space="preserve"> sub-cellular localization, co-occurrence of domains and post-translational modifications </w:t>
      </w:r>
      <w:r w:rsidR="001C6C87">
        <w:rPr>
          <w:shd w:val="clear" w:color="auto" w:fill="FFFFFF"/>
        </w:rPr>
        <w:fldChar w:fldCharType="begin"/>
      </w:r>
      <w:r w:rsidR="007A1CA2">
        <w:rPr>
          <w:shd w:val="clear" w:color="auto" w:fill="FFFFFF"/>
        </w:rPr>
        <w:instrText xml:space="preserve"> ADDIN EN.CITE &lt;EndNote&gt;&lt;Cite&gt;&lt;Author&gt;Scott&lt;/Author&gt;&lt;Year&gt;2007&lt;/Year&gt;&lt;RecNum&gt;111&lt;/RecNum&gt;&lt;record&gt;&lt;rec-number&gt;111&lt;/rec-number&gt;&lt;foreign-keys&gt;&lt;key app="EN" db-id="s0pv5r52g5etete9exoxz9s49a95sxxzfp0f"&gt;111&lt;/key&gt;&lt;/foreign-keys&gt;&lt;ref-type name="Journal Article"&gt;17&lt;/ref-type&gt;&lt;contributors&gt;&lt;authors&gt;&lt;author&gt;Scott, M. S.&lt;/author&gt;&lt;author&gt;Barton, G. J.&lt;/author&gt;&lt;/authors&gt;&lt;/contributors&gt;&lt;auth-address&gt;School of Life Sciences Research, College of Life Sciences, University of Dundee, Scotland, UK. michelle@compbio.dundee.ac.uk &amp;lt;michelle@compbio.dundee.ac.uk&amp;gt;&lt;/auth-address&gt;&lt;titles&gt;&lt;title&gt;Probabilistic prediction and ranking of human protein-protein interactions&lt;/title&gt;&lt;secondary-title&gt;BMC Bioinformatics&lt;/secondary-title&gt;&lt;/titles&gt;&lt;periodical&gt;&lt;full-title&gt;BMC Bioinformatics&lt;/full-title&gt;&lt;/periodical&gt;&lt;pages&gt;239&lt;/pages&gt;&lt;volume&gt;8&lt;/volume&gt;&lt;edition&gt;2007/07/07&lt;/edition&gt;&lt;keywords&gt;&lt;keyword&gt;Bayes Theorem&lt;/keyword&gt;&lt;keyword&gt;Binding Sites&lt;/keyword&gt;&lt;keyword&gt;Chi-Square Distribution&lt;/keyword&gt;&lt;keyword&gt;Computational Biology/*methods&lt;/keyword&gt;&lt;keyword&gt;Databases, Protein&lt;/keyword&gt;&lt;keyword&gt;False Positive Reactions&lt;/keyword&gt;&lt;keyword&gt;Forecasting&lt;/keyword&gt;&lt;keyword&gt;Humans&lt;/keyword&gt;&lt;keyword&gt;Likelihood Functions&lt;/keyword&gt;&lt;keyword&gt;Odds Ratio&lt;/keyword&gt;&lt;keyword&gt;*Probability&lt;/keyword&gt;&lt;keyword&gt;Protein Binding&lt;/keyword&gt;&lt;keyword&gt;Protein Interaction Mapping/*methods/statistics &amp;amp; numerical data&lt;/keyword&gt;&lt;keyword&gt;Protein Structure, Tertiary&lt;/keyword&gt;&lt;keyword&gt;Proteome&lt;/keyword&gt;&lt;keyword&gt;ROC Curve&lt;/keyword&gt;&lt;keyword&gt;Reproducibility of Results&lt;/keyword&gt;&lt;/keywords&gt;&lt;dates&gt;&lt;year&gt;2007&lt;/year&gt;&lt;/dates&gt;&lt;isbn&gt;1471-2105 (Electronic)&amp;#xD;1471-2105 (Linking)&lt;/isbn&gt;&lt;accession-num&gt;17615067&lt;/accession-num&gt;&lt;urls&gt;&lt;related-urls&gt;&lt;url&gt;http://www.ncbi.nlm.nih.gov/entrez/query.fcgi?cmd=Retrieve&amp;amp;db=PubMed&amp;amp;dopt=Citation&amp;amp;list_uids=17615067&lt;/url&gt;&lt;/related-urls&gt;&lt;/urls&gt;&lt;custom2&gt;1939716&lt;/custom2&gt;&lt;electronic-resource-num&gt;1471-2105-8-239 [pii]&amp;#xD;10.1186/1471-2105-8-239&lt;/electronic-resource-num&gt;&lt;language&gt;eng&lt;/language&gt;&lt;/record&gt;&lt;/Cite&gt;&lt;/EndNote&gt;</w:instrText>
      </w:r>
      <w:r w:rsidR="001C6C87">
        <w:rPr>
          <w:shd w:val="clear" w:color="auto" w:fill="FFFFFF"/>
        </w:rPr>
        <w:fldChar w:fldCharType="separate"/>
      </w:r>
      <w:r>
        <w:rPr>
          <w:noProof/>
          <w:shd w:val="clear" w:color="auto" w:fill="FFFFFF"/>
        </w:rPr>
        <w:t>(Scott and Barton 2007)</w:t>
      </w:r>
      <w:r w:rsidR="001C6C87">
        <w:rPr>
          <w:shd w:val="clear" w:color="auto" w:fill="FFFFFF"/>
        </w:rPr>
        <w:fldChar w:fldCharType="end"/>
      </w:r>
      <w:r>
        <w:rPr>
          <w:shd w:val="clear" w:color="auto" w:fill="FFFFFF"/>
        </w:rPr>
        <w:t xml:space="preserve">. Patil and Nakamura used a naïve Bayes classifier as a means to assign reliability to the PPIs in yeast determined by high-throughput experiments </w:t>
      </w:r>
      <w:r w:rsidR="001C6C87">
        <w:rPr>
          <w:shd w:val="clear" w:color="auto" w:fill="FFFFFF"/>
        </w:rPr>
        <w:fldChar w:fldCharType="begin">
          <w:fldData xml:space="preserve">PEVuZE5vdGU+PENpdGU+PEF1dGhvcj5QYXRpbDwvQXV0aG9yPjxZZWFyPjIwMDU8L1llYXI+PFJl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</w:fldData>
        </w:fldChar>
      </w:r>
      <w:r w:rsidR="007A1CA2">
        <w:rPr>
          <w:shd w:val="clear" w:color="auto" w:fill="FFFFFF"/>
        </w:rPr>
        <w:instrText xml:space="preserve"> ADDIN EN.CITE </w:instrText>
      </w:r>
      <w:r w:rsidR="007A1CA2">
        <w:rPr>
          <w:shd w:val="clear" w:color="auto" w:fill="FFFFFF"/>
        </w:rPr>
        <w:fldChar w:fldCharType="begin">
          <w:fldData xml:space="preserve">PEVuZE5vdGU+PENpdGU+PEF1dGhvcj5QYXRpbDwvQXV0aG9yPjxZZWFyPjIwMDU8L1llYXI+PFJl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</w:fldData>
        </w:fldChar>
      </w:r>
      <w:r w:rsidR="007A1CA2">
        <w:rPr>
          <w:shd w:val="clear" w:color="auto" w:fill="FFFFFF"/>
        </w:rPr>
        <w:instrText xml:space="preserve"> ADDIN EN.CITE.DATA </w:instrText>
      </w:r>
      <w:r w:rsidR="007A1CA2">
        <w:rPr>
          <w:shd w:val="clear" w:color="auto" w:fill="FFFFFF"/>
        </w:rPr>
      </w:r>
      <w:r w:rsidR="007A1CA2">
        <w:rPr>
          <w:shd w:val="clear" w:color="auto" w:fill="FFFFFF"/>
        </w:rPr>
        <w:fldChar w:fldCharType="end"/>
      </w:r>
      <w:r w:rsidR="001C6C87">
        <w:rPr>
          <w:shd w:val="clear" w:color="auto" w:fill="FFFFFF"/>
        </w:rPr>
        <w:fldChar w:fldCharType="separate"/>
      </w:r>
      <w:r>
        <w:rPr>
          <w:noProof/>
          <w:shd w:val="clear" w:color="auto" w:fill="FFFFFF"/>
        </w:rPr>
        <w:t>(Patil and Nakamura 2005)</w:t>
      </w:r>
      <w:r w:rsidR="001C6C87">
        <w:rPr>
          <w:shd w:val="clear" w:color="auto" w:fill="FFFFFF"/>
        </w:rPr>
        <w:fldChar w:fldCharType="end"/>
      </w:r>
      <w:r>
        <w:rPr>
          <w:shd w:val="clear" w:color="auto" w:fill="FFFFFF"/>
        </w:rPr>
        <w:t xml:space="preserve">. Li et al. closely followed the work of Rhodes et al. and used a naïve Bayes classifier to combine different types of indirect biological features </w:t>
      </w:r>
      <w:r w:rsidR="001C6C87">
        <w:rPr>
          <w:shd w:val="clear" w:color="auto" w:fill="FFFFFF"/>
        </w:rPr>
        <w:fldChar w:fldCharType="begin"/>
      </w:r>
      <w:r>
        <w:rPr>
          <w:shd w:val="clear" w:color="auto" w:fill="FFFFFF"/>
        </w:rPr>
        <w:instrText xml:space="preserve"> ADDIN EN.CITE &lt;EndNote&gt;&lt;Cite&gt;&lt;Author&gt;Li&lt;/Author&gt;&lt;Year&gt;2008&lt;/Year&gt;&lt;RecNum&gt;113&lt;/RecNum&gt;&lt;record&gt;&lt;rec-number&gt;113&lt;/rec-number&gt;&lt;foreign-keys&gt;&lt;key app="EN" db-id="s0pv5r52g5etete9exoxz9s49a95sxxzfp0f"&gt;113&lt;/key&gt;&lt;/foreign-keys&gt;&lt;ref-type name="Journal Article"&gt;17&lt;/ref-type&gt;&lt;contributors&gt;&lt;authors&gt;&lt;author&gt;Li, D.&lt;/author&gt;&lt;author&gt;Liu, W.&lt;/author&gt;&lt;author&gt;Liu, Z.&lt;/author&gt;&lt;author&gt;Wang, J.&lt;/author&gt;&lt;author&gt;Liu, Q.&lt;/author&gt;&lt;author&gt;Zhu, Y.&lt;/author&gt;&lt;author&gt;He, F.&lt;/author&gt;&lt;/authors&gt;&lt;/contributors&gt;&lt;auth-address&gt;The State Key Laboratory of Proteomics, Beijing Proteome Research Center, Beijing Institute of Radiation Medicine, 100850 Beijing, China.&lt;/auth-address&gt;&lt;titles&gt;&lt;title&gt;PRINCESS, a protein interaction confidence evaluation system with multiple data sources&lt;/title&gt;&lt;secondary-title&gt;Mol Cell Proteomics&lt;/secondary-title&gt;&lt;/titles&gt;&lt;periodical&gt;&lt;full-title&gt;Mol Cell Proteomics&lt;/full-title&gt;&lt;/periodical&gt;&lt;pages&gt;1043-52&lt;/pages&gt;&lt;volume&gt;7&lt;/volume&gt;&lt;number&gt;6&lt;/number&gt;&lt;edition&gt;2008/01/31&lt;/edition&gt;&lt;keywords&gt;&lt;keyword&gt;Algorithms&lt;/keyword&gt;&lt;keyword&gt;Animals&lt;/keyword&gt;&lt;keyword&gt;Area Under Curve&lt;/keyword&gt;&lt;keyword&gt;Bayes Theorem&lt;/keyword&gt;&lt;keyword&gt;Computational Biology&lt;/keyword&gt;&lt;keyword&gt;Data Interpretation, Statistical&lt;/keyword&gt;&lt;keyword&gt;Databases, Protein&lt;/keyword&gt;&lt;keyword&gt;Gene Expression Regulation&lt;/keyword&gt;&lt;keyword&gt;Genome&lt;/keyword&gt;&lt;keyword&gt;Humans&lt;/keyword&gt;&lt;keyword&gt;Internet&lt;/keyword&gt;&lt;keyword&gt;Protein Interaction Mapping&lt;/keyword&gt;&lt;keyword&gt;Proteomics/*methods&lt;/keyword&gt;&lt;keyword&gt;ROC Curve&lt;/keyword&gt;&lt;keyword&gt;Software&lt;/keyword&gt;&lt;/keywords&gt;&lt;dates&gt;&lt;year&gt;2008&lt;/year&gt;&lt;pub-dates&gt;&lt;date&gt;Jun&lt;/date&gt;&lt;/pub-dates&gt;&lt;/dates&gt;&lt;isbn&gt;1535-9484 (Electronic)&amp;#xD;1535-9476 (Linking)&lt;/isbn&gt;&lt;accession-num&gt;18230642&lt;/accession-num&gt;&lt;urls&gt;&lt;related-urls&gt;&lt;url&gt;http://www.ncbi.nlm.nih.gov/entrez/query.fcgi?cmd=Retrieve&amp;amp;db=PubMed&amp;amp;dopt=Citation&amp;amp;list_uids=18230642&lt;/url&gt;&lt;/related-urls&gt;&lt;/urls&gt;&lt;electronic-resource-num&gt;M700287-MCP200 [pii]&amp;#xD;10.1074/mcp.M700287-MCP200&lt;/electronic-resource-num&gt;&lt;language&gt;eng&lt;/language&gt;&lt;/record&gt;&lt;/Cite&gt;&lt;/EndNote&gt;</w:instrText>
      </w:r>
      <w:r w:rsidR="001C6C87">
        <w:rPr>
          <w:shd w:val="clear" w:color="auto" w:fill="FFFFFF"/>
        </w:rPr>
        <w:fldChar w:fldCharType="separate"/>
      </w:r>
      <w:r>
        <w:rPr>
          <w:noProof/>
          <w:shd w:val="clear" w:color="auto" w:fill="FFFFFF"/>
        </w:rPr>
        <w:t>(Li et al. 2008)</w:t>
      </w:r>
      <w:r w:rsidR="001C6C87">
        <w:rPr>
          <w:shd w:val="clear" w:color="auto" w:fill="FFFFFF"/>
        </w:rPr>
        <w:fldChar w:fldCharType="end"/>
      </w:r>
      <w:r>
        <w:rPr>
          <w:shd w:val="clear" w:color="auto" w:fill="FFFFFF"/>
        </w:rPr>
        <w:t>.</w:t>
      </w:r>
      <w:r>
        <w:br/>
      </w:r>
    </w:p>
    <w:p w:rsidR="00D57ACF" w:rsidRDefault="009A42CF" w:rsidP="00CA2A23">
      <w:pPr>
        <w:pStyle w:val="Heading2"/>
        <w:rPr>
          <w:lang w:eastAsia="en-US"/>
        </w:rPr>
      </w:pPr>
      <w:bookmarkStart w:id="40" w:name="_Toc220581855"/>
      <w:r>
        <w:rPr>
          <w:lang w:eastAsia="en-US"/>
        </w:rPr>
        <w:t>Machine learning framework for PDZ domain-peptide interaction prediction</w:t>
      </w:r>
      <w:bookmarkEnd w:id="40"/>
    </w:p>
    <w:p w:rsidR="00851F31" w:rsidRDefault="00153DB7" w:rsidP="002C061B">
      <w:pPr>
        <w:pStyle w:val="BodyText"/>
        <w:rPr>
          <w:lang w:val="en-CA"/>
        </w:rPr>
      </w:pPr>
      <w:r>
        <w:rPr>
          <w:lang w:val="en-CA"/>
        </w:rPr>
        <w:t xml:space="preserve">Many </w:t>
      </w:r>
      <w:r w:rsidR="001A3A49">
        <w:rPr>
          <w:lang w:val="en-CA"/>
        </w:rPr>
        <w:t>existing predictors</w:t>
      </w:r>
      <w:r w:rsidR="00851F31">
        <w:rPr>
          <w:lang w:val="en-CA"/>
        </w:rPr>
        <w:t xml:space="preserve"> use</w:t>
      </w:r>
      <w:r w:rsidR="00D57ACF" w:rsidRPr="00992F6D">
        <w:rPr>
          <w:lang w:val="en-CA"/>
        </w:rPr>
        <w:t xml:space="preserve"> machine learning to address the limitations of simple methods such as the PWM</w:t>
      </w:r>
      <w:r w:rsidR="00D57ACF" w:rsidRPr="002C2AB6">
        <w:rPr>
          <w:lang w:val="en-CA"/>
        </w:rPr>
        <w:t xml:space="preserve">. </w:t>
      </w:r>
      <w:r w:rsidR="00D57ACF">
        <w:rPr>
          <w:lang w:val="en-CA"/>
        </w:rPr>
        <w:t xml:space="preserve"> </w:t>
      </w:r>
      <w:r w:rsidR="00F7189E">
        <w:rPr>
          <w:lang w:val="en-CA"/>
        </w:rPr>
        <w:t>In general, t</w:t>
      </w:r>
      <w:r w:rsidR="00EC5CD7">
        <w:rPr>
          <w:lang w:val="en-CA"/>
        </w:rPr>
        <w:t xml:space="preserve">hese methods </w:t>
      </w:r>
      <w:r w:rsidR="00D470D4">
        <w:rPr>
          <w:lang w:val="en-CA"/>
        </w:rPr>
        <w:t>are often binary classifiers that</w:t>
      </w:r>
      <w:r w:rsidR="00D57ACF" w:rsidRPr="002C2AB6">
        <w:rPr>
          <w:lang w:val="en-CA"/>
        </w:rPr>
        <w:t xml:space="preserve"> discriminate between objects from two classes using previously available information about those objects. For instance, a predictor may decide if a given </w:t>
      </w:r>
      <w:r w:rsidR="00EC5CD7">
        <w:rPr>
          <w:lang w:val="en-CA"/>
        </w:rPr>
        <w:t xml:space="preserve">PDZ </w:t>
      </w:r>
      <w:r w:rsidR="00D57ACF" w:rsidRPr="002C2AB6">
        <w:rPr>
          <w:lang w:val="en-CA"/>
        </w:rPr>
        <w:t xml:space="preserve">domain and peptide pair will physically interact by analyzing the properties of known interacting and non-interacting </w:t>
      </w:r>
      <w:r w:rsidR="00EC5CD7">
        <w:rPr>
          <w:lang w:val="en-CA"/>
        </w:rPr>
        <w:t>PDZ</w:t>
      </w:r>
      <w:r w:rsidR="00D57ACF" w:rsidRPr="002C2AB6">
        <w:rPr>
          <w:lang w:val="en-CA"/>
        </w:rPr>
        <w:t xml:space="preserve"> interactions (e.g. primary, secondary or tertiary protein st</w:t>
      </w:r>
      <w:r w:rsidR="00EC5CD7">
        <w:rPr>
          <w:lang w:val="en-CA"/>
        </w:rPr>
        <w:t>ructural features of interactors</w:t>
      </w:r>
      <w:r w:rsidR="00D57ACF" w:rsidRPr="002C2AB6">
        <w:rPr>
          <w:lang w:val="en-CA"/>
        </w:rPr>
        <w:t xml:space="preserve">). </w:t>
      </w:r>
      <w:r w:rsidR="00CF0795">
        <w:rPr>
          <w:lang w:val="en-CA"/>
        </w:rPr>
        <w:t>Although many</w:t>
      </w:r>
      <w:r w:rsidR="00D57ACF" w:rsidRPr="002C2AB6">
        <w:rPr>
          <w:lang w:val="en-CA"/>
        </w:rPr>
        <w:t xml:space="preserve"> types of machine learning methods exist, some of which can also perform quantitative, probabilisti</w:t>
      </w:r>
      <w:r w:rsidR="00CF0795">
        <w:rPr>
          <w:lang w:val="en-CA"/>
        </w:rPr>
        <w:t>c, or multi-class predictions, the construction of a successful predictor follows the same general steps outlined below.</w:t>
      </w:r>
    </w:p>
    <w:p w:rsidR="00851F31" w:rsidRDefault="00851F31" w:rsidP="00851F31">
      <w:pPr>
        <w:pStyle w:val="Heading3"/>
      </w:pPr>
      <w:bookmarkStart w:id="41" w:name="_Toc220581856"/>
      <w:r>
        <w:t>Data Collection</w:t>
      </w:r>
      <w:bookmarkEnd w:id="41"/>
    </w:p>
    <w:p w:rsidR="00CF0795" w:rsidRDefault="001C3033" w:rsidP="00D57ACF">
      <w:pPr>
        <w:pStyle w:val="BodyText"/>
        <w:rPr>
          <w:lang w:val="en-CA"/>
        </w:rPr>
      </w:pPr>
      <w:r>
        <w:rPr>
          <w:lang w:val="en-CA"/>
        </w:rPr>
        <w:t>Extensive</w:t>
      </w:r>
      <w:r w:rsidR="00D57ACF" w:rsidRPr="002C2AB6">
        <w:rPr>
          <w:lang w:val="en-CA"/>
        </w:rPr>
        <w:t xml:space="preserve"> training data about known domain-peptide interactions (positive examples) and non-interacting domain-peptide pairs (negative examples)</w:t>
      </w:r>
      <w:r w:rsidR="00CF0795">
        <w:rPr>
          <w:lang w:val="en-CA"/>
        </w:rPr>
        <w:t xml:space="preserve"> are collected from </w:t>
      </w:r>
      <w:r w:rsidR="00686560">
        <w:rPr>
          <w:lang w:val="en-CA"/>
        </w:rPr>
        <w:t>available</w:t>
      </w:r>
      <w:r w:rsidR="00CF0795">
        <w:rPr>
          <w:lang w:val="en-CA"/>
        </w:rPr>
        <w:t xml:space="preserve"> sources</w:t>
      </w:r>
      <w:r w:rsidR="00D57ACF" w:rsidRPr="002C2AB6">
        <w:rPr>
          <w:lang w:val="en-CA"/>
        </w:rPr>
        <w:t xml:space="preserve">. </w:t>
      </w:r>
      <w:r w:rsidR="00CF0795">
        <w:rPr>
          <w:lang w:val="en-CA"/>
        </w:rPr>
        <w:t xml:space="preserve">For PDZ domain-peptide interaction prediction, high throughput </w:t>
      </w:r>
      <w:r w:rsidR="00C2066F">
        <w:rPr>
          <w:lang w:val="en-CA"/>
        </w:rPr>
        <w:t>interaction</w:t>
      </w:r>
      <w:r w:rsidR="00CF0795">
        <w:rPr>
          <w:lang w:val="en-CA"/>
        </w:rPr>
        <w:t xml:space="preserve"> data sets from mouse protein microarray and human phage display experiments have </w:t>
      </w:r>
      <w:r w:rsidR="00EC5CD7">
        <w:rPr>
          <w:lang w:val="en-CA"/>
        </w:rPr>
        <w:t xml:space="preserve">frequently </w:t>
      </w:r>
      <w:r w:rsidR="00CF0795">
        <w:rPr>
          <w:lang w:val="en-CA"/>
        </w:rPr>
        <w:t>been used for training</w:t>
      </w:r>
      <w:r w:rsidR="00EC5CD7">
        <w:rPr>
          <w:lang w:val="en-CA"/>
        </w:rPr>
        <w:t xml:space="preserve"> </w:t>
      </w:r>
      <w:r w:rsidR="001C6C87">
        <w:rPr>
          <w:lang w:val="en-CA"/>
        </w:rPr>
        <w:fldChar w:fldCharType="begin">
          <w:fldData xml:space="preserve">PEVuZE5vdGU+PENpdGU+PEF1dGhvcj5TdGlmZmxlcjwvQXV0aG9yPjxZZWFyPjIwMDc8L1llYXI+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==
</w:fldData>
        </w:fldChar>
      </w:r>
      <w:r w:rsidR="007A1CA2">
        <w:rPr>
          <w:lang w:val="en-CA"/>
        </w:rPr>
        <w:instrText xml:space="preserve"> ADDIN EN.CITE </w:instrText>
      </w:r>
      <w:r w:rsidR="007A1CA2">
        <w:rPr>
          <w:lang w:val="en-CA"/>
        </w:rPr>
        <w:fldChar w:fldCharType="begin">
          <w:fldData xml:space="preserve">PEVuZE5vdGU+PENpdGU+PEF1dGhvcj5TdGlmZmxlcjwvQXV0aG9yPjxZZWFyPjIwMDc8L1llYXI+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==
</w:fldData>
        </w:fldChar>
      </w:r>
      <w:r w:rsidR="007A1CA2">
        <w:rPr>
          <w:lang w:val="en-CA"/>
        </w:rPr>
        <w:instrText xml:space="preserve"> ADDIN EN.CITE.DATA </w:instrText>
      </w:r>
      <w:r w:rsidR="007A1CA2">
        <w:rPr>
          <w:lang w:val="en-CA"/>
        </w:rPr>
      </w:r>
      <w:r w:rsidR="007A1CA2">
        <w:rPr>
          <w:lang w:val="en-CA"/>
        </w:rPr>
        <w:fldChar w:fldCharType="end"/>
      </w:r>
      <w:r w:rsidR="001C6C87">
        <w:rPr>
          <w:lang w:val="en-CA"/>
        </w:rPr>
        <w:fldChar w:fldCharType="separate"/>
      </w:r>
      <w:r w:rsidR="005624B5">
        <w:rPr>
          <w:noProof/>
          <w:lang w:val="en-CA"/>
        </w:rPr>
        <w:t>(Stiffler et al. 2007; Tonikian et al. 2008)</w:t>
      </w:r>
      <w:r w:rsidR="001C6C87">
        <w:rPr>
          <w:lang w:val="en-CA"/>
        </w:rPr>
        <w:fldChar w:fldCharType="end"/>
      </w:r>
      <w:r w:rsidR="005624B5">
        <w:rPr>
          <w:lang w:val="en-CA"/>
        </w:rPr>
        <w:t xml:space="preserve">.  </w:t>
      </w:r>
      <w:r w:rsidR="00EC5CD7">
        <w:rPr>
          <w:lang w:val="en-CA"/>
        </w:rPr>
        <w:t xml:space="preserve">An important difference between these two data sets is that the protein microarray </w:t>
      </w:r>
      <w:r w:rsidR="00C2066F">
        <w:rPr>
          <w:lang w:val="en-CA"/>
        </w:rPr>
        <w:t>interactions</w:t>
      </w:r>
      <w:r w:rsidR="00EC5CD7">
        <w:rPr>
          <w:lang w:val="en-CA"/>
        </w:rPr>
        <w:t xml:space="preserve"> involve genomic peptides while the phage display interactions may </w:t>
      </w:r>
      <w:r>
        <w:rPr>
          <w:lang w:val="en-CA"/>
        </w:rPr>
        <w:t>contain</w:t>
      </w:r>
      <w:r w:rsidR="00EC5CD7">
        <w:rPr>
          <w:lang w:val="en-CA"/>
        </w:rPr>
        <w:t xml:space="preserve"> non-genomic peptides.  </w:t>
      </w:r>
      <w:r>
        <w:rPr>
          <w:lang w:val="en-CA"/>
        </w:rPr>
        <w:t xml:space="preserve">Therefore, additional filtering to enrich for genomic peptides in non-genomic phage display data sets </w:t>
      </w:r>
      <w:r w:rsidR="007D7852">
        <w:rPr>
          <w:lang w:val="en-CA"/>
        </w:rPr>
        <w:t>is</w:t>
      </w:r>
      <w:r>
        <w:rPr>
          <w:lang w:val="en-CA"/>
        </w:rPr>
        <w:t xml:space="preserve"> required if the intended application is for example proteome scanning</w:t>
      </w:r>
      <w:r w:rsidR="00231EAD">
        <w:rPr>
          <w:lang w:val="en-CA"/>
        </w:rPr>
        <w:t xml:space="preserve"> </w:t>
      </w:r>
      <w:r w:rsidR="001C6C87">
        <w:rPr>
          <w:lang w:val="en-CA"/>
        </w:rPr>
        <w:fldChar w:fldCharType="begin"/>
      </w:r>
      <w:r w:rsidR="007A1CA2">
        <w:rPr>
          <w:lang w:val="en-CA"/>
        </w:rPr>
        <w:instrText xml:space="preserve"> ADDIN EN.CITE &lt;EndNote&gt;&lt;Cite&gt;&lt;Author&gt;Hui&lt;/Author&gt;&lt;Year&gt;2010&lt;/Year&gt;&lt;RecNum&gt;147&lt;/RecNum&gt;&lt;record&gt;&lt;rec-number&gt;147&lt;/rec-number&gt;&lt;foreign-keys&gt;&lt;key app="EN" db-id="s0pv5r52g5etete9exoxz9s49a95sxxzfp0f"&gt;147&lt;/key&gt;&lt;/foreign-keys&gt;&lt;ref-type name="Journal Article"&gt;17&lt;/ref-type&gt;&lt;contributors&gt;&lt;authors&gt;&lt;author&gt;Hui, S.&lt;/author&gt;&lt;author&gt;Bader, G. D.&lt;/author&gt;&lt;/authors&gt;&lt;/contributors&gt;&lt;auth-address&gt;Donnelly Center for Cellular and Biomolecular Research, Banting and Best Department of Medical Research, University of Toronto, Toronto ON, Canada.&lt;/auth-address&gt;&lt;titles&gt;&lt;title&gt;Proteome scanning to predict PDZ domain interactions using support vector machines&lt;/title&gt;&lt;secondary-title&gt;BMC Bioinformatics&lt;/secondary-title&gt;&lt;/titles&gt;&lt;periodical&gt;&lt;full-title&gt;BMC Bioinformatics&lt;/full-title&gt;&lt;/periodical&gt;&lt;pages&gt;507&lt;/pages&gt;&lt;volume&gt;11&lt;/volume&gt;&lt;edition&gt;2010/10/14&lt;/edition&gt;&lt;keywords&gt;&lt;keyword&gt;Animals&lt;/keyword&gt;&lt;keyword&gt;*Artificial Intelligence&lt;/keyword&gt;&lt;keyword&gt;Binding Sites&lt;/keyword&gt;&lt;keyword&gt;Humans&lt;/keyword&gt;&lt;keyword&gt;Mice&lt;/keyword&gt;&lt;keyword&gt;*PDZ Domains&lt;/keyword&gt;&lt;keyword&gt;Protein Array Analysis/methods&lt;/keyword&gt;&lt;keyword&gt;Protein Interaction Mapping/methods&lt;/keyword&gt;&lt;keyword&gt;Proteins/chemistry/metabolism&lt;/keyword&gt;&lt;keyword&gt;Proteome/*chemistry/metabolism&lt;/keyword&gt;&lt;/keywords&gt;&lt;dates&gt;&lt;year&gt;2010&lt;/year&gt;&lt;/dates&gt;&lt;isbn&gt;1471-2105 (Electronic)&amp;#xD;1471-2105 (Linking)&lt;/isbn&gt;&lt;accession-num&gt;20939902&lt;/accession-num&gt;&lt;urls&gt;&lt;related-urls&gt;&lt;url&gt;http://www.ncbi.nlm.nih.gov/entrez/query.fcgi?cmd=Retrieve&amp;amp;db=PubMed&amp;amp;dopt=Citation&amp;amp;list_uids=20939902&lt;/url&gt;&lt;/related-urls&gt;&lt;/urls&gt;&lt;custom2&gt;2967561&lt;/custom2&gt;&lt;electronic-resource-num&gt;1471-2105-11-507 [pii]&amp;#xD;10.1186/1471-2105-11-507&lt;/electronic-resource-num&gt;&lt;language&gt;eng&lt;/language&gt;&lt;/record&gt;&lt;/Cite&gt;&lt;/EndNote&gt;</w:instrText>
      </w:r>
      <w:r w:rsidR="001C6C87">
        <w:rPr>
          <w:lang w:val="en-CA"/>
        </w:rPr>
        <w:fldChar w:fldCharType="separate"/>
      </w:r>
      <w:r w:rsidR="00231EAD">
        <w:rPr>
          <w:noProof/>
          <w:lang w:val="en-CA"/>
        </w:rPr>
        <w:t>(Hui and Bader 2010)</w:t>
      </w:r>
      <w:r w:rsidR="001C6C87">
        <w:rPr>
          <w:lang w:val="en-CA"/>
        </w:rPr>
        <w:fldChar w:fldCharType="end"/>
      </w:r>
      <w:r>
        <w:rPr>
          <w:lang w:val="en-CA"/>
        </w:rPr>
        <w:t xml:space="preserve">.  </w:t>
      </w:r>
      <w:r w:rsidR="00CF0795">
        <w:rPr>
          <w:lang w:val="en-CA"/>
        </w:rPr>
        <w:t>Re</w:t>
      </w:r>
      <w:r w:rsidR="00EC5CD7">
        <w:rPr>
          <w:lang w:val="en-CA"/>
        </w:rPr>
        <w:t xml:space="preserve">cently, another data set for fly from a </w:t>
      </w:r>
      <w:r w:rsidR="00CF0795">
        <w:rPr>
          <w:lang w:val="en-CA"/>
        </w:rPr>
        <w:t xml:space="preserve">yeast two hybrid study has also become available and may </w:t>
      </w:r>
      <w:r w:rsidR="00EC5CD7">
        <w:rPr>
          <w:lang w:val="en-CA"/>
        </w:rPr>
        <w:t xml:space="preserve">also </w:t>
      </w:r>
      <w:r w:rsidR="00CF0795">
        <w:rPr>
          <w:lang w:val="en-CA"/>
        </w:rPr>
        <w:t>be suitable for training</w:t>
      </w:r>
      <w:r w:rsidR="00EC5CD7">
        <w:rPr>
          <w:lang w:val="en-CA"/>
        </w:rPr>
        <w:t xml:space="preserve"> </w:t>
      </w:r>
      <w:r w:rsidR="001C6C87">
        <w:rPr>
          <w:lang w:val="en-CA"/>
        </w:rPr>
        <w:fldChar w:fldCharType="begin"/>
      </w:r>
      <w:r w:rsidR="007A1CA2">
        <w:rPr>
          <w:lang w:val="en-CA"/>
        </w:rPr>
        <w:instrText xml:space="preserve"> ADDIN EN.CITE &lt;EndNote&gt;&lt;Cite&gt;&lt;Author&gt;Lenfant&lt;/Author&gt;&lt;Year&gt;2010&lt;/Year&gt;&lt;RecNum&gt;46&lt;/RecNum&gt;&lt;record&gt;&lt;rec-number&gt;46&lt;/rec-number&gt;&lt;foreign-keys&gt;&lt;key app="EN" db-id="s0pv5r52g5etete9exoxz9s49a95sxxzfp0f"&gt;46&lt;/key&gt;&lt;/foreign-keys&gt;&lt;ref-type name="Journal Article"&gt;17&lt;/ref-type&gt;&lt;contributors&gt;&lt;authors&gt;&lt;author&gt;Lenfant, N.&lt;/author&gt;&lt;author&gt;Polanowska, J.&lt;/author&gt;&lt;author&gt;Bamps, S.&lt;/author&gt;&lt;author&gt;Omi, S.&lt;/author&gt;&lt;author&gt;Borg, J. P.&lt;/author&gt;&lt;author&gt;Reboul, J.&lt;/author&gt;&lt;/authors&gt;&lt;/contributors&gt;&lt;auth-address&gt;Inserm, U891, CRCM, Marseille, F-13009, France.&lt;/auth-address&gt;&lt;titles&gt;&lt;title&gt;A genome-wide study of PDZ-domain interactions in C. elegans reveals a high frequency of non-canonical binding&lt;/title&gt;&lt;secondary-title&gt;BMC Genomics&lt;/secondary-title&gt;&lt;/titles&gt;&lt;periodical&gt;&lt;full-title&gt;BMC Genomics&lt;/full-title&gt;&lt;/periodical&gt;&lt;pages&gt;671&lt;/pages&gt;&lt;volume&gt;11&lt;/volume&gt;&lt;edition&gt;2010/11/30&lt;/edition&gt;&lt;keywords&gt;&lt;keyword&gt;Animals&lt;/keyword&gt;&lt;keyword&gt;Caenorhabditis elegans/*genetics/*metabolism&lt;/keyword&gt;&lt;keyword&gt;Caenorhabditis elegans Proteins/chemistry/classification/*metabolism&lt;/keyword&gt;&lt;keyword&gt;Consensus Sequence/genetics&lt;/keyword&gt;&lt;keyword&gt;Genome/*genetics&lt;/keyword&gt;&lt;keyword&gt;Immunoprecipitation&lt;/keyword&gt;&lt;keyword&gt;PDZ Domains/*genetics&lt;/keyword&gt;&lt;keyword&gt;Protein Binding/genetics&lt;/keyword&gt;&lt;keyword&gt;Proteome/chemistry/metabolism&lt;/keyword&gt;&lt;keyword&gt;Reproducibility of Results&lt;/keyword&gt;&lt;keyword&gt;Two-Hybrid System Techniques&lt;/keyword&gt;&lt;/keywords&gt;&lt;dates&gt;&lt;year&gt;2010&lt;/year&gt;&lt;/dates&gt;&lt;isbn&gt;1471-2164 (Electronic)&amp;#xD;1471-2164 (Linking)&lt;/isbn&gt;&lt;accession-num&gt;21110867&lt;/accession-num&gt;&lt;urls&gt;&lt;related-urls&gt;&lt;url&gt;http://www.ncbi.nlm.nih.gov/entrez/query.fcgi?cmd=Retrieve&amp;amp;db=PubMed&amp;amp;dopt=Citation&amp;amp;list_uids=21110867&lt;/url&gt;&lt;/related-urls&gt;&lt;/urls&gt;&lt;custom2&gt;3091786&lt;/custom2&gt;&lt;electronic-resource-num&gt;1471-2164-11-671 [pii]&amp;#xD;10.1186/1471-2164-11-671&lt;/electronic-resource-num&gt;&lt;language&gt;eng&lt;/language&gt;&lt;/record&gt;&lt;/Cite&gt;&lt;/EndNote&gt;</w:instrText>
      </w:r>
      <w:r w:rsidR="001C6C87">
        <w:rPr>
          <w:lang w:val="en-CA"/>
        </w:rPr>
        <w:fldChar w:fldCharType="separate"/>
      </w:r>
      <w:r w:rsidR="00C35264">
        <w:rPr>
          <w:noProof/>
          <w:lang w:val="en-CA"/>
        </w:rPr>
        <w:t>(Lenfant et al. 2010)</w:t>
      </w:r>
      <w:r w:rsidR="001C6C87">
        <w:rPr>
          <w:lang w:val="en-CA"/>
        </w:rPr>
        <w:fldChar w:fldCharType="end"/>
      </w:r>
      <w:r w:rsidR="00CF0795">
        <w:rPr>
          <w:lang w:val="en-CA"/>
        </w:rPr>
        <w:t xml:space="preserve">.  </w:t>
      </w:r>
    </w:p>
    <w:p w:rsidR="007C7430" w:rsidRDefault="00EC5CD7" w:rsidP="00D57ACF">
      <w:pPr>
        <w:pStyle w:val="BodyText"/>
        <w:rPr>
          <w:lang w:val="en-CA"/>
        </w:rPr>
      </w:pPr>
      <w:r>
        <w:rPr>
          <w:lang w:val="en-CA"/>
        </w:rPr>
        <w:t>Smaller data sets are useful for blind test</w:t>
      </w:r>
      <w:r w:rsidR="000377E0">
        <w:rPr>
          <w:lang w:val="en-CA"/>
        </w:rPr>
        <w:t>ing</w:t>
      </w:r>
      <w:r>
        <w:rPr>
          <w:lang w:val="en-CA"/>
        </w:rPr>
        <w:t xml:space="preserve"> (i.e. testing using examples not used for training) in order to obtain unbiased assessments of predictor performance.  </w:t>
      </w:r>
      <w:r w:rsidR="00806467">
        <w:rPr>
          <w:lang w:val="en-CA"/>
        </w:rPr>
        <w:t>P</w:t>
      </w:r>
      <w:r w:rsidR="001C3033">
        <w:rPr>
          <w:lang w:val="en-CA"/>
        </w:rPr>
        <w:t>ositive interactions for mouse, fly, and worm</w:t>
      </w:r>
      <w:r w:rsidR="00806467">
        <w:rPr>
          <w:lang w:val="en-CA"/>
        </w:rPr>
        <w:t xml:space="preserve"> from protein microarray experiments and negative interactions for human from manual li</w:t>
      </w:r>
      <w:r w:rsidR="00543D11">
        <w:rPr>
          <w:lang w:val="en-CA"/>
        </w:rPr>
        <w:t>terature curation are available</w:t>
      </w:r>
      <w:r w:rsidR="001C3033">
        <w:rPr>
          <w:lang w:val="en-CA"/>
        </w:rPr>
        <w:t xml:space="preserve"> </w:t>
      </w:r>
      <w:r w:rsidR="001C6C87">
        <w:rPr>
          <w:lang w:val="en-CA"/>
        </w:rPr>
        <w:fldChar w:fldCharType="begin">
          <w:fldData xml:space="preserve">PEVuZE5vdGU+PENpdGU+PEF1dGhvcj5DaGVuPC9BdXRob3I+PFllYXI+MjAwODwvWWVhcj48UmVj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</w:fldData>
        </w:fldChar>
      </w:r>
      <w:r w:rsidR="007A1CA2">
        <w:rPr>
          <w:lang w:val="en-CA"/>
        </w:rPr>
        <w:instrText xml:space="preserve"> ADDIN EN.CITE </w:instrText>
      </w:r>
      <w:r w:rsidR="007A1CA2">
        <w:rPr>
          <w:lang w:val="en-CA"/>
        </w:rPr>
        <w:fldChar w:fldCharType="begin">
          <w:fldData xml:space="preserve">PEVuZE5vdGU+PENpdGU+PEF1dGhvcj5DaGVuPC9BdXRob3I+PFllYXI+MjAwODwvWWVhcj48UmVj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</w:fldData>
        </w:fldChar>
      </w:r>
      <w:r w:rsidR="007A1CA2">
        <w:rPr>
          <w:lang w:val="en-CA"/>
        </w:rPr>
        <w:instrText xml:space="preserve"> ADDIN EN.CITE.DATA </w:instrText>
      </w:r>
      <w:r w:rsidR="007A1CA2">
        <w:rPr>
          <w:lang w:val="en-CA"/>
        </w:rPr>
      </w:r>
      <w:r w:rsidR="007A1CA2">
        <w:rPr>
          <w:lang w:val="en-CA"/>
        </w:rPr>
        <w:fldChar w:fldCharType="end"/>
      </w:r>
      <w:r w:rsidR="001C6C87">
        <w:rPr>
          <w:lang w:val="en-CA"/>
        </w:rPr>
        <w:fldChar w:fldCharType="separate"/>
      </w:r>
      <w:r w:rsidR="00543D11">
        <w:rPr>
          <w:noProof/>
          <w:lang w:val="en-CA"/>
        </w:rPr>
        <w:t>(Chen et al. 2008; Luck et al. 2011)</w:t>
      </w:r>
      <w:r w:rsidR="001C6C87">
        <w:rPr>
          <w:lang w:val="en-CA"/>
        </w:rPr>
        <w:fldChar w:fldCharType="end"/>
      </w:r>
      <w:r w:rsidR="001C3033">
        <w:rPr>
          <w:lang w:val="en-CA"/>
        </w:rPr>
        <w:t xml:space="preserve">.  Curated interactions </w:t>
      </w:r>
      <w:r w:rsidR="00806467">
        <w:rPr>
          <w:lang w:val="en-CA"/>
        </w:rPr>
        <w:t>in</w:t>
      </w:r>
      <w:r w:rsidR="001C3033">
        <w:rPr>
          <w:lang w:val="en-CA"/>
        </w:rPr>
        <w:t xml:space="preserve"> databases can also be used such as</w:t>
      </w:r>
      <w:r w:rsidR="001C3033" w:rsidRPr="00F511D5">
        <w:rPr>
          <w:lang w:val="en-CA"/>
        </w:rPr>
        <w:t xml:space="preserve"> </w:t>
      </w:r>
      <w:r w:rsidR="001C3033">
        <w:rPr>
          <w:lang w:val="en-CA"/>
        </w:rPr>
        <w:t xml:space="preserve">the interactions in </w:t>
      </w:r>
      <w:r w:rsidR="001C3033" w:rsidRPr="00F511D5">
        <w:rPr>
          <w:lang w:val="en-CA"/>
        </w:rPr>
        <w:t xml:space="preserve">Domino and PDZBase databases </w:t>
      </w:r>
      <w:r w:rsidR="001C6C87" w:rsidRPr="00F511D5">
        <w:rPr>
          <w:lang w:val="en-CA"/>
        </w:rPr>
        <w:fldChar w:fldCharType="begin">
          <w:fldData xml:space="preserve">PEVuZE5vdGU+PENpdGU+PEF1dGhvcj5DZW9sPC9BdXRob3I+PFllYXI+MjAwNzwvWWVhcj48UmVj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=
</w:fldData>
        </w:fldChar>
      </w:r>
      <w:r w:rsidR="001C3033" w:rsidRPr="00F511D5">
        <w:rPr>
          <w:lang w:val="en-CA"/>
        </w:rPr>
        <w:instrText xml:space="preserve"> ADDIN EN.CITE </w:instrText>
      </w:r>
      <w:r w:rsidR="001C6C87" w:rsidRPr="00F511D5">
        <w:rPr>
          <w:lang w:val="en-CA"/>
        </w:rPr>
        <w:fldChar w:fldCharType="begin">
          <w:fldData xml:space="preserve">PEVuZE5vdGU+PENpdGU+PEF1dGhvcj5DZW9sPC9BdXRob3I+PFllYXI+MjAwNzwvWWVhcj48UmVj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=
</w:fldData>
        </w:fldChar>
      </w:r>
      <w:r w:rsidR="001C3033" w:rsidRPr="00F511D5">
        <w:rPr>
          <w:lang w:val="en-CA"/>
        </w:rPr>
        <w:instrText xml:space="preserve"> ADDIN EN.CITE.DATA </w:instrText>
      </w:r>
      <w:r w:rsidR="009941E5" w:rsidRPr="001C6C87">
        <w:rPr>
          <w:lang w:val="en-CA"/>
        </w:rPr>
      </w:r>
      <w:r w:rsidR="001C6C87" w:rsidRPr="00F511D5">
        <w:rPr>
          <w:lang w:val="en-CA"/>
        </w:rPr>
        <w:fldChar w:fldCharType="end"/>
      </w:r>
      <w:r w:rsidR="009941E5" w:rsidRPr="001C6C87">
        <w:rPr>
          <w:lang w:val="en-CA"/>
        </w:rPr>
      </w:r>
      <w:r w:rsidR="001C6C87" w:rsidRPr="00F511D5">
        <w:rPr>
          <w:lang w:val="en-CA"/>
        </w:rPr>
        <w:fldChar w:fldCharType="separate"/>
      </w:r>
      <w:r w:rsidR="00C35264">
        <w:rPr>
          <w:noProof/>
          <w:lang w:val="en-CA"/>
        </w:rPr>
        <w:t>(Beuming et al. 2005; Ceol et al. 2007)</w:t>
      </w:r>
      <w:r w:rsidR="001C6C87" w:rsidRPr="00F511D5">
        <w:rPr>
          <w:lang w:val="en-CA"/>
        </w:rPr>
        <w:fldChar w:fldCharType="end"/>
      </w:r>
      <w:r w:rsidR="001C3033" w:rsidRPr="00F511D5">
        <w:rPr>
          <w:lang w:val="en-CA"/>
        </w:rPr>
        <w:t>. Protein-protein interactions involving various domains and organisms can be obtained from interacti</w:t>
      </w:r>
      <w:r w:rsidR="007C7430">
        <w:rPr>
          <w:lang w:val="en-CA"/>
        </w:rPr>
        <w:t xml:space="preserve">on databases such as iRefIndex </w:t>
      </w:r>
      <w:r w:rsidR="001C6C87" w:rsidRPr="00F511D5">
        <w:rPr>
          <w:lang w:val="en-CA"/>
        </w:rPr>
        <w:fldChar w:fldCharType="begin"/>
      </w:r>
      <w:r w:rsidR="007C7430" w:rsidRPr="00F511D5">
        <w:rPr>
          <w:lang w:val="en-CA"/>
        </w:rPr>
        <w:instrText xml:space="preserve"> ADDIN EN.CITE &lt;EndNote&gt;&lt;Cite&gt;&lt;Author&gt;Razick&lt;/Author&gt;&lt;Year&gt;2008&lt;/Year&gt;&lt;RecNum&gt;201&lt;/RecNum&gt;&lt;DisplayText&gt;[29]&lt;/DisplayText&gt;&lt;record&gt;&lt;rec-number&gt;201&lt;/rec-number&gt;&lt;foreign-keys&gt;&lt;key app="EN" db-id="w5teefxf0wxdw9edz9oprvs8xer2fxt92dz2"&gt;201&lt;/key&gt;&lt;/foreign-keys&gt;&lt;ref-type name="Journal Article"&gt;17&lt;/ref-type&gt;&lt;contributors&gt;&lt;authors&gt;&lt;author&gt;Razick, S.&lt;/author&gt;&lt;author&gt;Magklaras, G.&lt;/author&gt;&lt;author&gt;Donaldson, I. M.&lt;/author&gt;&lt;/authors&gt;&lt;/contributors&gt;&lt;titles&gt;&lt;title&gt;iRefIndex: a consolidated protein interaction database with provenance&lt;/title&gt;&lt;secondary-title&gt;BMC bioinformatics&lt;/secondary-title&gt;&lt;/titles&gt;&lt;periodical&gt;&lt;full-title&gt;BMC bioinformatics&lt;/full-title&gt;&lt;abbr-1&gt;BMC Bioinformatics&lt;/abbr-1&gt;&lt;/periodical&gt;&lt;pages&gt;405&lt;/pages&gt;&lt;volume&gt;9&lt;/volume&gt;&lt;dates&gt;&lt;year&gt;2008&lt;/year&gt;&lt;/dates&gt;&lt;label&gt;Razick2008&lt;/label&gt;&lt;urls&gt;&lt;/urls&gt;&lt;/record&gt;&lt;/Cite&gt;&lt;/EndNote&gt;</w:instrText>
      </w:r>
      <w:r w:rsidR="001C6C87" w:rsidRPr="00F511D5">
        <w:rPr>
          <w:lang w:val="en-CA"/>
        </w:rPr>
        <w:fldChar w:fldCharType="separate"/>
      </w:r>
      <w:r w:rsidR="007C7430">
        <w:rPr>
          <w:noProof/>
          <w:lang w:val="en-CA"/>
        </w:rPr>
        <w:t>(Razick et al. 2008)</w:t>
      </w:r>
      <w:r w:rsidR="001C6C87" w:rsidRPr="00F511D5">
        <w:rPr>
          <w:lang w:val="en-CA"/>
        </w:rPr>
        <w:fldChar w:fldCharType="end"/>
      </w:r>
      <w:r w:rsidR="007C7430">
        <w:rPr>
          <w:lang w:val="en-CA"/>
        </w:rPr>
        <w:t>,</w:t>
      </w:r>
      <w:r w:rsidR="007C7430" w:rsidRPr="007C7430">
        <w:t xml:space="preserve"> </w:t>
      </w:r>
      <w:r w:rsidR="007C7430">
        <w:t xml:space="preserve">which is a database consolidating PPIs from different databases including BIND </w:t>
      </w:r>
      <w:r w:rsidR="001C6C87">
        <w:fldChar w:fldCharType="begin"/>
      </w:r>
      <w:r w:rsidR="007A1CA2">
        <w:instrText xml:space="preserve"> ADDIN EN.CITE &lt;EndNote&gt;&lt;Cite&gt;&lt;Author&gt;Bader&lt;/Author&gt;&lt;Year&gt;2001&lt;/Year&gt;&lt;RecNum&gt;70&lt;/RecNum&gt;&lt;record&gt;&lt;rec-number&gt;70&lt;/rec-number&gt;&lt;foreign-keys&gt;&lt;key app="EN" db-id="s0pv5r52g5etete9exoxz9s49a95sxxzfp0f"&gt;70&lt;/key&gt;&lt;/foreign-keys&gt;&lt;ref-type name="Journal Article"&gt;17&lt;/ref-type&gt;&lt;contributors&gt;&lt;authors&gt;&lt;author&gt;Bader, G. D.&lt;/author&gt;&lt;author&gt;Donaldson, I.&lt;/author&gt;&lt;author&gt;Wolting, C.&lt;/author&gt;&lt;author&gt;Ouellette, B. F.&lt;/author&gt;&lt;author&gt;Pawson, T.&lt;/author&gt;&lt;author&gt;Hogue, C. W.&lt;/author&gt;&lt;/authors&gt;&lt;/contributors&gt;&lt;auth-address&gt;Department of Biochemistry, University of Toronto, Canada, Samuel Lunenfeld Research Institute, 600 University Avenue, Toronto M5G 1X5, Canada.&lt;/auth-address&gt;&lt;titles&gt;&lt;title&gt;BIND--The Biomolecular Interaction Network Database&lt;/title&gt;&lt;secondary-title&gt;Nucleic Acids Res&lt;/secondary-title&gt;&lt;/titles&gt;&lt;periodical&gt;&lt;full-title&gt;Nucleic Acids Res&lt;/full-title&gt;&lt;/periodical&gt;&lt;pages&gt;242-5&lt;/pages&gt;&lt;volume&gt;29&lt;/volume&gt;&lt;number&gt;1&lt;/number&gt;&lt;edition&gt;2000/01/11&lt;/edition&gt;&lt;keywords&gt;&lt;keyword&gt;*Binding, Competitive&lt;/keyword&gt;&lt;keyword&gt;DNA/chemistry/metabolism&lt;/keyword&gt;&lt;keyword&gt;*Databases, Factual&lt;/keyword&gt;&lt;keyword&gt;Information Services&lt;/keyword&gt;&lt;keyword&gt;Internet&lt;/keyword&gt;&lt;keyword&gt;Kinetics&lt;/keyword&gt;&lt;keyword&gt;Models, Molecular&lt;/keyword&gt;&lt;keyword&gt;Protein Binding&lt;/keyword&gt;&lt;keyword&gt;Proteins/chemistry/metabolism&lt;/keyword&gt;&lt;/keywords&gt;&lt;dates&gt;&lt;year&gt;2001&lt;/year&gt;&lt;pub-dates&gt;&lt;date&gt;Jan 1&lt;/date&gt;&lt;/pub-dates&gt;&lt;/dates&gt;&lt;isbn&gt;1362-4962 (Electronic)&amp;#xD;0305-1048 (Linking)&lt;/isbn&gt;&lt;accession-num&gt;11125103&lt;/accession-num&gt;&lt;urls&gt;&lt;related-urls&gt;&lt;url&gt;http://www.ncbi.nlm.nih.gov/entrez/query.fcgi?cmd=Retrieve&amp;amp;db=PubMed&amp;amp;dopt=Citation&amp;amp;list_uids=11125103&lt;/url&gt;&lt;/related-urls&gt;&lt;/urls&gt;&lt;custom2&gt;29820&lt;/custom2&gt;&lt;language&gt;eng&lt;/language&gt;&lt;/record&gt;&lt;/Cite&gt;&lt;/EndNote&gt;</w:instrText>
      </w:r>
      <w:r w:rsidR="001C6C87">
        <w:fldChar w:fldCharType="separate"/>
      </w:r>
      <w:r w:rsidR="007C7430">
        <w:rPr>
          <w:noProof/>
        </w:rPr>
        <w:t>(Bader et al. 2001)</w:t>
      </w:r>
      <w:r w:rsidR="001C6C87">
        <w:fldChar w:fldCharType="end"/>
      </w:r>
      <w:r w:rsidR="007C7430">
        <w:t xml:space="preserve">, BioGRID </w:t>
      </w:r>
      <w:r w:rsidR="001C6C87">
        <w:fldChar w:fldCharType="begin">
          <w:fldData xml:space="preserve">PEVuZE5vdGU+PENpdGU+PEF1dGhvcj5TdGFyazwvQXV0aG9yPjxZZWFyPjIwMTE8L1llYXI+PFJl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==
</w:fldData>
        </w:fldChar>
      </w:r>
      <w:r w:rsidR="007A1CA2">
        <w:instrText xml:space="preserve"> ADDIN EN.CITE </w:instrText>
      </w:r>
      <w:r w:rsidR="007A1CA2">
        <w:fldChar w:fldCharType="begin">
          <w:fldData xml:space="preserve">PEVuZE5vdGU+PENpdGU+PEF1dGhvcj5TdGFyazwvQXV0aG9yPjxZZWFyPjIwMTE8L1llYXI+PFJl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==
</w:fldData>
        </w:fldChar>
      </w:r>
      <w:r w:rsidR="007A1CA2">
        <w:instrText xml:space="preserve"> ADDIN EN.CITE.DATA </w:instrText>
      </w:r>
      <w:r w:rsidR="007A1CA2">
        <w:fldChar w:fldCharType="end"/>
      </w:r>
      <w:r w:rsidR="001C6C87">
        <w:fldChar w:fldCharType="separate"/>
      </w:r>
      <w:r w:rsidR="007C7430">
        <w:rPr>
          <w:noProof/>
        </w:rPr>
        <w:t>(Stark et al. 2011)</w:t>
      </w:r>
      <w:r w:rsidR="001C6C87">
        <w:fldChar w:fldCharType="end"/>
      </w:r>
      <w:r w:rsidR="007C7430">
        <w:t xml:space="preserve">, CORUM </w:t>
      </w:r>
      <w:r w:rsidR="001C6C87">
        <w:fldChar w:fldCharType="begin">
          <w:fldData xml:space="preserve">PEVuZE5vdGU+PENpdGU+PEF1dGhvcj5SdWVwcDwvQXV0aG9yPjxZZWFyPjIwMTA8L1llYXI+PFJl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=
</w:fldData>
        </w:fldChar>
      </w:r>
      <w:r w:rsidR="007A1CA2">
        <w:instrText xml:space="preserve"> ADDIN EN.CITE </w:instrText>
      </w:r>
      <w:r w:rsidR="007A1CA2">
        <w:fldChar w:fldCharType="begin">
          <w:fldData xml:space="preserve">PEVuZE5vdGU+PENpdGU+PEF1dGhvcj5SdWVwcDwvQXV0aG9yPjxZZWFyPjIwMTA8L1llYXI+PFJl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=
</w:fldData>
        </w:fldChar>
      </w:r>
      <w:r w:rsidR="007A1CA2">
        <w:instrText xml:space="preserve"> ADDIN EN.CITE.DATA </w:instrText>
      </w:r>
      <w:r w:rsidR="007A1CA2">
        <w:fldChar w:fldCharType="end"/>
      </w:r>
      <w:r w:rsidR="001C6C87">
        <w:fldChar w:fldCharType="separate"/>
      </w:r>
      <w:r w:rsidR="007C7430">
        <w:rPr>
          <w:noProof/>
        </w:rPr>
        <w:t>(Ruepp et al. 2010)</w:t>
      </w:r>
      <w:r w:rsidR="001C6C87">
        <w:fldChar w:fldCharType="end"/>
      </w:r>
      <w:r w:rsidR="007C7430">
        <w:t xml:space="preserve">, DIP </w:t>
      </w:r>
      <w:r w:rsidR="001C6C87">
        <w:fldChar w:fldCharType="begin"/>
      </w:r>
      <w:r w:rsidR="007A1CA2">
        <w:instrText xml:space="preserve"> ADDIN EN.CITE &lt;EndNote&gt;&lt;Cite&gt;&lt;Author&gt;Salwinski&lt;/Author&gt;&lt;Year&gt;2004&lt;/Year&gt;&lt;RecNum&gt;73&lt;/RecNum&gt;&lt;record&gt;&lt;rec-number&gt;73&lt;/rec-number&gt;&lt;foreign-keys&gt;&lt;key app="EN" db-id="s0pv5r52g5etete9exoxz9s49a95sxxzfp0f"&gt;73&lt;/key&gt;&lt;/foreign-keys&gt;&lt;ref-type name="Journal Article"&gt;17&lt;/ref-type&gt;&lt;contributors&gt;&lt;authors&gt;&lt;author&gt;Salwinski, L.&lt;/author&gt;&lt;author&gt;Miller, C. S.&lt;/author&gt;&lt;author&gt;Smith, A. J.&lt;/author&gt;&lt;author&gt;Pettit, F. K.&lt;/author&gt;&lt;author&gt;Bowie, J. U.&lt;/author&gt;&lt;author&gt;Eisenberg, D.&lt;/author&gt;&lt;/authors&gt;&lt;/contributors&gt;&lt;auth-address&gt;Howard Hughes Medical Institute, UCLA-DOE Institute for Genomics and Proteomics, 90095-1570, USA.&lt;/auth-address&gt;&lt;titles&gt;&lt;title&gt;The Database of Interacting Proteins: 2004 update&lt;/title&gt;&lt;secondary-title&gt;Nucleic Acids Res&lt;/secondary-title&gt;&lt;/titles&gt;&lt;periodical&gt;&lt;full-title&gt;Nucleic Acids Res&lt;/full-title&gt;&lt;/periodical&gt;&lt;pages&gt;D449-51&lt;/pages&gt;&lt;volume&gt;32&lt;/volume&gt;&lt;number&gt;Database issue&lt;/number&gt;&lt;edition&gt;2003/12/19&lt;/edition&gt;&lt;keywords&gt;&lt;keyword&gt;Animals&lt;/keyword&gt;&lt;keyword&gt;Computational Biology&lt;/keyword&gt;&lt;keyword&gt;*Databases, Protein&lt;/keyword&gt;&lt;keyword&gt;Humans&lt;/keyword&gt;&lt;keyword&gt;Information Storage and Retrieval&lt;/keyword&gt;&lt;keyword&gt;Internet&lt;/keyword&gt;&lt;keyword&gt;Macromolecular Substances&lt;/keyword&gt;&lt;keyword&gt;*Protein Binding&lt;/keyword&gt;&lt;keyword&gt;Proteins/*metabolism&lt;/keyword&gt;&lt;keyword&gt;Reproducibility of Results&lt;/keyword&gt;&lt;/keywords&gt;&lt;dates&gt;&lt;year&gt;2004&lt;/year&gt;&lt;pub-dates&gt;&lt;date&gt;Jan 1&lt;/date&gt;&lt;/pub-dates&gt;&lt;/dates&gt;&lt;isbn&gt;1362-4962 (Electronic)&amp;#xD;0305-1048 (Linking)&lt;/isbn&gt;&lt;accession-num&gt;14681454&lt;/accession-num&gt;&lt;urls&gt;&lt;related-urls&gt;&lt;url&gt;http://www.ncbi.nlm.nih.gov/entrez/query.fcgi?cmd=Retrieve&amp;amp;db=PubMed&amp;amp;dopt=Citation&amp;amp;list_uids=14681454&lt;/url&gt;&lt;/related-urls&gt;&lt;/urls&gt;&lt;custom2&gt;308820&lt;/custom2&gt;&lt;electronic-resource-num&gt;10.1093/nar/gkh086&amp;#xD;32/suppl_1/D449 [pii]&lt;/electronic-resource-num&gt;&lt;language&gt;eng&lt;/language&gt;&lt;/record&gt;&lt;/Cite&gt;&lt;/EndNote&gt;</w:instrText>
      </w:r>
      <w:r w:rsidR="001C6C87">
        <w:fldChar w:fldCharType="separate"/>
      </w:r>
      <w:r w:rsidR="007C7430">
        <w:rPr>
          <w:noProof/>
        </w:rPr>
        <w:t>(Salwinski et al. 2004)</w:t>
      </w:r>
      <w:r w:rsidR="001C6C87">
        <w:fldChar w:fldCharType="end"/>
      </w:r>
      <w:r w:rsidR="007C7430">
        <w:t xml:space="preserve">, HPRD </w:t>
      </w:r>
      <w:r w:rsidR="001C6C87">
        <w:fldChar w:fldCharType="begin">
          <w:fldData xml:space="preserve">PEVuZE5vdGU+PENpdGU+PEF1dGhvcj5NaXNocmE8L0F1dGhvcj48WWVhcj4yMDA2PC9ZZWFyPjxS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=
</w:fldData>
        </w:fldChar>
      </w:r>
      <w:r w:rsidR="007A1CA2">
        <w:instrText xml:space="preserve"> ADDIN EN.CITE </w:instrText>
      </w:r>
      <w:r w:rsidR="007A1CA2">
        <w:fldChar w:fldCharType="begin">
          <w:fldData xml:space="preserve">PEVuZE5vdGU+PENpdGU+PEF1dGhvcj5NaXNocmE8L0F1dGhvcj48WWVhcj4yMDA2PC9ZZWFyPjxS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=
</w:fldData>
        </w:fldChar>
      </w:r>
      <w:r w:rsidR="007A1CA2">
        <w:instrText xml:space="preserve"> ADDIN EN.CITE.DATA </w:instrText>
      </w:r>
      <w:r w:rsidR="007A1CA2">
        <w:fldChar w:fldCharType="end"/>
      </w:r>
      <w:r w:rsidR="001C6C87">
        <w:fldChar w:fldCharType="separate"/>
      </w:r>
      <w:r w:rsidR="007C7430">
        <w:rPr>
          <w:noProof/>
        </w:rPr>
        <w:t>(Mishra et al. 2006)</w:t>
      </w:r>
      <w:r w:rsidR="001C6C87">
        <w:fldChar w:fldCharType="end"/>
      </w:r>
      <w:r w:rsidR="007C7430">
        <w:t xml:space="preserve">, IntAct </w:t>
      </w:r>
      <w:r w:rsidR="001C6C87">
        <w:fldChar w:fldCharType="begin">
          <w:fldData xml:space="preserve">PEVuZE5vdGU+PENpdGU+PEF1dGhvcj5BcmFuZGE8L0F1dGhvcj48WWVhcj4yMDEwPC9ZZWFyPjxS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</w:fldData>
        </w:fldChar>
      </w:r>
      <w:r w:rsidR="007A1CA2">
        <w:instrText xml:space="preserve"> ADDIN EN.CITE </w:instrText>
      </w:r>
      <w:r w:rsidR="007A1CA2">
        <w:fldChar w:fldCharType="begin">
          <w:fldData xml:space="preserve">PEVuZE5vdGU+PENpdGU+PEF1dGhvcj5BcmFuZGE8L0F1dGhvcj48WWVhcj4yMDEwPC9ZZWFyPjxS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</w:fldData>
        </w:fldChar>
      </w:r>
      <w:r w:rsidR="007A1CA2">
        <w:instrText xml:space="preserve"> ADDIN EN.CITE.DATA </w:instrText>
      </w:r>
      <w:r w:rsidR="007A1CA2">
        <w:fldChar w:fldCharType="end"/>
      </w:r>
      <w:r w:rsidR="001C6C87">
        <w:fldChar w:fldCharType="separate"/>
      </w:r>
      <w:r w:rsidR="007C7430">
        <w:rPr>
          <w:noProof/>
        </w:rPr>
        <w:t>(Aranda et al. 2010)</w:t>
      </w:r>
      <w:r w:rsidR="001C6C87">
        <w:fldChar w:fldCharType="end"/>
      </w:r>
      <w:r w:rsidR="007C7430">
        <w:t xml:space="preserve"> and MINT </w:t>
      </w:r>
      <w:r w:rsidR="001C6C87">
        <w:fldChar w:fldCharType="begin">
          <w:fldData xml:space="preserve">PEVuZE5vdGU+PENpdGU+PEF1dGhvcj5DZW9sPC9BdXRob3I+PFllYXI+MjAxMDwvWWVhcj48UmVj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==
</w:fldData>
        </w:fldChar>
      </w:r>
      <w:r w:rsidR="007A1CA2">
        <w:instrText xml:space="preserve"> ADDIN EN.CITE </w:instrText>
      </w:r>
      <w:r w:rsidR="007A1CA2">
        <w:fldChar w:fldCharType="begin">
          <w:fldData xml:space="preserve">PEVuZE5vdGU+PENpdGU+PEF1dGhvcj5DZW9sPC9BdXRob3I+PFllYXI+MjAxMDwvWWVhcj48UmVj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==
</w:fldData>
        </w:fldChar>
      </w:r>
      <w:r w:rsidR="007A1CA2">
        <w:instrText xml:space="preserve"> ADDIN EN.CITE.DATA </w:instrText>
      </w:r>
      <w:r w:rsidR="007A1CA2">
        <w:fldChar w:fldCharType="end"/>
      </w:r>
      <w:r w:rsidR="001C6C87">
        <w:fldChar w:fldCharType="separate"/>
      </w:r>
      <w:r w:rsidR="007C7430">
        <w:rPr>
          <w:noProof/>
        </w:rPr>
        <w:t>(Ceol et al. 2010)</w:t>
      </w:r>
      <w:r w:rsidR="001C6C87">
        <w:fldChar w:fldCharType="end"/>
      </w:r>
    </w:p>
    <w:p w:rsidR="00AA75C9" w:rsidRDefault="00851F31" w:rsidP="00EB665B">
      <w:pPr>
        <w:pStyle w:val="BodyText"/>
        <w:rPr>
          <w:lang w:val="en-CA"/>
        </w:rPr>
      </w:pPr>
      <w:r w:rsidRPr="002C2AB6">
        <w:rPr>
          <w:lang w:val="en-CA"/>
        </w:rPr>
        <w:t>While positive examples of domain-peptide interactions are often described in the liter</w:t>
      </w:r>
      <w:r w:rsidR="00806467">
        <w:rPr>
          <w:lang w:val="en-CA"/>
        </w:rPr>
        <w:t>ature, reliable evidence of negative</w:t>
      </w:r>
      <w:r w:rsidRPr="002C2AB6">
        <w:rPr>
          <w:lang w:val="en-CA"/>
        </w:rPr>
        <w:t xml:space="preserve"> interactions is more difficult to compile. </w:t>
      </w:r>
      <w:r w:rsidR="00806467">
        <w:rPr>
          <w:lang w:val="en-CA"/>
        </w:rPr>
        <w:t xml:space="preserve"> For example, phage display data only consists of positive interactions, therefore methods </w:t>
      </w:r>
      <w:r w:rsidR="009C670D">
        <w:rPr>
          <w:lang w:val="en-CA"/>
        </w:rPr>
        <w:t xml:space="preserve">(i.e. random or shuffling) </w:t>
      </w:r>
      <w:r w:rsidR="00806467">
        <w:rPr>
          <w:lang w:val="en-CA"/>
        </w:rPr>
        <w:t xml:space="preserve">must be used to generate </w:t>
      </w:r>
      <w:r w:rsidR="00C2066F">
        <w:rPr>
          <w:lang w:val="en-CA"/>
        </w:rPr>
        <w:t>artificial</w:t>
      </w:r>
      <w:r w:rsidR="00806467">
        <w:rPr>
          <w:lang w:val="en-CA"/>
        </w:rPr>
        <w:t xml:space="preserve"> negative interactions if this data set is to be used for training.</w:t>
      </w:r>
      <w:r w:rsidR="009C670D">
        <w:rPr>
          <w:lang w:val="en-CA"/>
        </w:rPr>
        <w:t xml:space="preserve">  Although the methods described earlier such as randomly pairing interactions or shuffling peptides have been used for this purpose, methods to generate more biologically meaninful negatives may be more appropriate.  I developed such a method (discussed in Chapter 2) which uses PWMs to generate artificial negatives using known binding information (i.e. PWM negatives).</w:t>
      </w:r>
    </w:p>
    <w:p w:rsidR="00AA75C9" w:rsidRPr="00EB665B" w:rsidRDefault="00AA75C9" w:rsidP="00D57ACF">
      <w:pPr>
        <w:pStyle w:val="BodyText"/>
        <w:rPr>
          <w:rFonts w:ascii="Helvetica" w:hAnsi="Helvetica" w:cs="Helvetica"/>
          <w:lang w:eastAsia="en-US"/>
        </w:rPr>
      </w:pPr>
      <w:r>
        <w:rPr>
          <w:lang w:val="en-CA"/>
        </w:rPr>
        <w:t xml:space="preserve">For structure-based predictors, PDZ domain structures can be collected from the Protein Data Bank </w:t>
      </w:r>
      <w:r w:rsidR="001C6C87">
        <w:rPr>
          <w:lang w:val="en-CA"/>
        </w:rPr>
        <w:fldChar w:fldCharType="begin"/>
      </w:r>
      <w:r w:rsidR="007A1CA2">
        <w:rPr>
          <w:lang w:val="en-CA"/>
        </w:rPr>
        <w:instrText xml:space="preserve"> ADDIN EN.CITE &lt;EndNote&gt;&lt;Cite&gt;&lt;Author&gt;Berman&lt;/Author&gt;&lt;Year&gt;2000&lt;/Year&gt;&lt;RecNum&gt;48&lt;/RecNum&gt;&lt;record&gt;&lt;rec-number&gt;48&lt;/rec-number&gt;&lt;foreign-keys&gt;&lt;key app="EN" db-id="s0pv5r52g5etete9exoxz9s49a95sxxzfp0f"&gt;48&lt;/key&gt;&lt;/foreign-keys&gt;&lt;ref-type name="Journal Article"&gt;17&lt;/ref-type&gt;&lt;contributors&gt;&lt;authors&gt;&lt;author&gt;Berman, H. M.&lt;/author&gt;&lt;author&gt;Westbrook, J.&lt;/author&gt;&lt;author&gt;Feng, Z.&lt;/author&gt;&lt;author&gt;Gilliland, G.&lt;/author&gt;&lt;author&gt;Bhat, T. N.&lt;/author&gt;&lt;author&gt;Weissig, H.&lt;/author&gt;&lt;author&gt;Shindyalov, I. N.&lt;/author&gt;&lt;author&gt;Bourne, P. E.&lt;/author&gt;&lt;/authors&gt;&lt;/contributors&gt;&lt;auth-address&gt;Research Collaboratory for Structural Bioinformatics (RCSB), Rutgers University, Piscataway, NJ 08854-8087, USA. berman@rcsb.rutgers.edu&lt;/auth-address&gt;&lt;titles&gt;&lt;title&gt;The Protein Data Bank&lt;/title&gt;&lt;secondary-title&gt;Nucleic Acids Res&lt;/secondary-title&gt;&lt;/titles&gt;&lt;periodical&gt;&lt;full-title&gt;Nucleic Acids Res&lt;/full-title&gt;&lt;/periodical&gt;&lt;pages&gt;235-42&lt;/pages&gt;&lt;volume&gt;28&lt;/volume&gt;&lt;number&gt;1&lt;/number&gt;&lt;edition&gt;1999/12/11&lt;/edition&gt;&lt;keywords&gt;&lt;keyword&gt;*Databases, Factual&lt;/keyword&gt;&lt;keyword&gt;Information Storage and Retrieval&lt;/keyword&gt;&lt;keyword&gt;Internet&lt;/keyword&gt;&lt;keyword&gt;Magnetic Resonance Spectroscopy&lt;/keyword&gt;&lt;keyword&gt;Protein Conformation&lt;/keyword&gt;&lt;keyword&gt;Proteins/*chemistry&lt;/keyword&gt;&lt;/keywords&gt;&lt;dates&gt;&lt;year&gt;2000&lt;/year&gt;&lt;pub-dates&gt;&lt;date&gt;Jan 1&lt;/date&gt;&lt;/pub-dates&gt;&lt;/dates&gt;&lt;isbn&gt;0305-1048 (Print)&amp;#xD;0305-1048 (Linking)&lt;/isbn&gt;&lt;accession-num&gt;10592235&lt;/accession-num&gt;&lt;urls&gt;&lt;related-urls&gt;&lt;url&gt;http://www.ncbi.nlm.nih.gov/entrez/query.fcgi?cmd=Retrieve&amp;amp;db=PubMed&amp;amp;dopt=Citation&amp;amp;list_uids=10592235&lt;/url&gt;&lt;/related-urls&gt;&lt;/urls&gt;&lt;custom2&gt;102472&lt;/custom2&gt;&lt;electronic-resource-num&gt;gkd090 [pii]&lt;/electronic-resource-num&gt;&lt;language&gt;eng&lt;/language&gt;&lt;/record&gt;&lt;/Cite&gt;&lt;/EndNote&gt;</w:instrText>
      </w:r>
      <w:r w:rsidR="001C6C87">
        <w:rPr>
          <w:lang w:val="en-CA"/>
        </w:rPr>
        <w:fldChar w:fldCharType="separate"/>
      </w:r>
      <w:r w:rsidR="00C35264">
        <w:rPr>
          <w:noProof/>
          <w:lang w:val="en-CA"/>
        </w:rPr>
        <w:t>(Berman et al. 2000)</w:t>
      </w:r>
      <w:r w:rsidR="001C6C87">
        <w:rPr>
          <w:lang w:val="en-CA"/>
        </w:rPr>
        <w:fldChar w:fldCharType="end"/>
      </w:r>
      <w:r>
        <w:rPr>
          <w:lang w:val="en-CA"/>
        </w:rPr>
        <w:t xml:space="preserve"> or homology modelled using a variety of tools found at </w:t>
      </w:r>
      <w:r w:rsidR="00EB665B">
        <w:rPr>
          <w:lang w:eastAsia="en-US"/>
        </w:rPr>
        <w:t xml:space="preserve">Protein Model Portal, which is a website providing access to structure models generated by different protein structure resources </w:t>
      </w:r>
      <w:r w:rsidR="001C6C87">
        <w:rPr>
          <w:lang w:eastAsia="en-US"/>
        </w:rPr>
        <w:fldChar w:fldCharType="begin"/>
      </w:r>
      <w:r w:rsidR="007A1CA2">
        <w:rPr>
          <w:lang w:eastAsia="en-US"/>
        </w:rPr>
        <w:instrText xml:space="preserve"> ADDIN EN.CITE &lt;EndNote&gt;&lt;Cite&gt;&lt;Author&gt;Arnold&lt;/Author&gt;&lt;Year&gt;2009&lt;/Year&gt;&lt;RecNum&gt;49&lt;/RecNum&gt;&lt;record&gt;&lt;rec-number&gt;49&lt;/rec-number&gt;&lt;foreign-keys&gt;&lt;key app="EN" db-id="s0pv5r52g5etete9exoxz9s49a95sxxzfp0f"&gt;49&lt;/key&gt;&lt;/foreign-keys&gt;&lt;ref-type name="Journal Article"&gt;17&lt;/ref-type&gt;&lt;contributors&gt;&lt;authors&gt;&lt;author&gt;Arnold, K.&lt;/author&gt;&lt;author&gt;Kiefer, F.&lt;/author&gt;&lt;author&gt;Kopp, J.&lt;/author&gt;&lt;author&gt;Battey, J. N.&lt;/author&gt;&lt;author&gt;Podvinec, M.&lt;/author&gt;&lt;author&gt;Westbrook, J. D.&lt;/author&gt;&lt;author&gt;Berman, H. M.&lt;/author&gt;&lt;author&gt;Bordoli, L.&lt;/author&gt;&lt;author&gt;Schwede, T.&lt;/author&gt;&lt;/authors&gt;&lt;/contributors&gt;&lt;auth-address&gt;Biozentrum, University of Basel, Klingelbergstrasse 50/70, CH-4056, Basel, Switzerland.&lt;/auth-address&gt;&lt;titles&gt;&lt;title&gt;The Protein Model Portal&lt;/title&gt;&lt;secondary-title&gt;J Struct Funct Genomics&lt;/secondary-title&gt;&lt;/titles&gt;&lt;periodical&gt;&lt;full-title&gt;J Struct Funct Genomics&lt;/full-title&gt;&lt;/periodical&gt;&lt;pages&gt;1-8&lt;/pages&gt;&lt;volume&gt;10&lt;/volume&gt;&lt;number&gt;1&lt;/number&gt;&lt;edition&gt;2008/11/28&lt;/edition&gt;&lt;keywords&gt;&lt;keyword&gt;Amino Acid Sequence&lt;/keyword&gt;&lt;keyword&gt;Computational Biology/*methods&lt;/keyword&gt;&lt;keyword&gt;Databases, Protein&lt;/keyword&gt;&lt;keyword&gt;Humans&lt;/keyword&gt;&lt;keyword&gt;*Internet&lt;/keyword&gt;&lt;keyword&gt;Models, Molecular&lt;/keyword&gt;&lt;keyword&gt;Molecular Sequence Data&lt;/keyword&gt;&lt;keyword&gt;Proteins/*chemistry&lt;/keyword&gt;&lt;keyword&gt;Sequence Alignment&lt;/keyword&gt;&lt;keyword&gt;*Software&lt;/keyword&gt;&lt;keyword&gt;User-Computer Interface&lt;/keyword&gt;&lt;/keywords&gt;&lt;dates&gt;&lt;year&gt;2009&lt;/year&gt;&lt;pub-dates&gt;&lt;date&gt;Mar&lt;/date&gt;&lt;/pub-dates&gt;&lt;/dates&gt;&lt;isbn&gt;1570-0267 (Electronic)&amp;#xD;1345-711X (Linking)&lt;/isbn&gt;&lt;accession-num&gt;19037750&lt;/accession-num&gt;&lt;urls&gt;&lt;related-urls&gt;&lt;url&gt;http://www.ncbi.nlm.nih.gov/entrez/query.fcgi?cmd=Retrieve&amp;amp;db=PubMed&amp;amp;dopt=Citation&amp;amp;list_uids=19037750&lt;/url&gt;&lt;/related-urls&gt;&lt;/urls&gt;&lt;custom2&gt;2704613&lt;/custom2&gt;&lt;electronic-resource-num&gt;10.1007/s10969-008-9048-5&lt;/electronic-resource-num&gt;&lt;language&gt;eng&lt;/language&gt;&lt;/record&gt;&lt;/Cite&gt;&lt;/EndNote&gt;</w:instrText>
      </w:r>
      <w:r w:rsidR="001C6C87">
        <w:rPr>
          <w:lang w:eastAsia="en-US"/>
        </w:rPr>
        <w:fldChar w:fldCharType="separate"/>
      </w:r>
      <w:r w:rsidR="00C35264">
        <w:rPr>
          <w:noProof/>
          <w:lang w:eastAsia="en-US"/>
        </w:rPr>
        <w:t>(Arnold et al. 2009)</w:t>
      </w:r>
      <w:r w:rsidR="001C6C87">
        <w:rPr>
          <w:lang w:eastAsia="en-US"/>
        </w:rPr>
        <w:fldChar w:fldCharType="end"/>
      </w:r>
      <w:r w:rsidR="00EB665B">
        <w:rPr>
          <w:lang w:eastAsia="en-US"/>
        </w:rPr>
        <w:t>.</w:t>
      </w:r>
      <w:r w:rsidR="00EB665B">
        <w:rPr>
          <w:rFonts w:ascii="Helvetica" w:hAnsi="Helvetica" w:cs="Helvetica"/>
          <w:lang w:eastAsia="en-US"/>
        </w:rPr>
        <w:t xml:space="preserve">  </w:t>
      </w:r>
      <w:r w:rsidR="00EB665B">
        <w:rPr>
          <w:lang w:eastAsia="en-US"/>
        </w:rPr>
        <w:t xml:space="preserve">The quality of the homology models is estimated by computing the number of identical residues between the target and template sequence (i.e. template sequence identity). It has been shown that target-template sequence identity is positively correlated with model quality.  In particular, state-of-the-art algorithms can always build high quality models (RMSD &lt; 2 Å) if the target-template sequence identity is higher than 35-40%. Furthermore, there is no significant variation in model quality for targets with sequence similarity between 40-70%. If the similarity is 35%, there is no correlation </w:t>
      </w:r>
      <w:r w:rsidR="001C6C87">
        <w:rPr>
          <w:lang w:eastAsia="en-US"/>
        </w:rPr>
        <w:fldChar w:fldCharType="begin">
          <w:fldData xml:space="preserve">PEVuZE5vdGU+PENpdGU+PEF1dGhvcj5aaGFuZzwvQXV0aG9yPjxZZWFyPjIwMDk8L1llYXI+PFJl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</w:fldData>
        </w:fldChar>
      </w:r>
      <w:r w:rsidR="007A1CA2">
        <w:rPr>
          <w:lang w:eastAsia="en-US"/>
        </w:rPr>
        <w:instrText xml:space="preserve"> ADDIN EN.CITE </w:instrText>
      </w:r>
      <w:r w:rsidR="007A1CA2">
        <w:rPr>
          <w:lang w:eastAsia="en-US"/>
        </w:rPr>
        <w:fldChar w:fldCharType="begin">
          <w:fldData xml:space="preserve">PEVuZE5vdGU+PENpdGU+PEF1dGhvcj5aaGFuZzwvQXV0aG9yPjxZZWFyPjIwMDk8L1llYXI+PFJl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</w:fldData>
        </w:fldChar>
      </w:r>
      <w:r w:rsidR="007A1CA2">
        <w:rPr>
          <w:lang w:eastAsia="en-US"/>
        </w:rPr>
        <w:instrText xml:space="preserve"> ADDIN EN.CITE.DATA </w:instrText>
      </w:r>
      <w:r w:rsidR="007A1CA2">
        <w:rPr>
          <w:lang w:eastAsia="en-US"/>
        </w:rPr>
      </w:r>
      <w:r w:rsidR="007A1CA2">
        <w:rPr>
          <w:lang w:eastAsia="en-US"/>
        </w:rPr>
        <w:fldChar w:fldCharType="end"/>
      </w:r>
      <w:r w:rsidR="001C6C87">
        <w:rPr>
          <w:lang w:eastAsia="en-US"/>
        </w:rPr>
        <w:fldChar w:fldCharType="separate"/>
      </w:r>
      <w:r w:rsidR="00AC0E20">
        <w:rPr>
          <w:noProof/>
          <w:lang w:eastAsia="en-US"/>
        </w:rPr>
        <w:t>(Fischer 2006; Zhang 2009)</w:t>
      </w:r>
      <w:r w:rsidR="001C6C87">
        <w:rPr>
          <w:lang w:eastAsia="en-US"/>
        </w:rPr>
        <w:fldChar w:fldCharType="end"/>
      </w:r>
      <w:r w:rsidR="00EB665B">
        <w:rPr>
          <w:lang w:eastAsia="en-US"/>
        </w:rPr>
        <w:t xml:space="preserve">.  Models with greater than 50% sequence similarity to their template structure are expected to have the correct fold with most inaccuracies arising from structural variation in templates and incorrect reconstruction of loops. The QMEAN score can also be used and is a scoring function measuring multiple geometrical aspects of protein structure including torsion angle potential, secondary structure-specific interaction potentials and solvation exposure potential </w:t>
      </w:r>
      <w:r w:rsidR="001C6C87">
        <w:rPr>
          <w:lang w:eastAsia="en-US"/>
        </w:rPr>
        <w:fldChar w:fldCharType="begin"/>
      </w:r>
      <w:r w:rsidR="007A1CA2">
        <w:rPr>
          <w:lang w:eastAsia="en-US"/>
        </w:rPr>
        <w:instrText xml:space="preserve"> ADDIN EN.CITE &lt;EndNote&gt;&lt;Cite&gt;&lt;Author&gt;Benkert&lt;/Author&gt;&lt;Year&gt;2008&lt;/Year&gt;&lt;RecNum&gt;52&lt;/RecNum&gt;&lt;record&gt;&lt;rec-number&gt;52&lt;/rec-number&gt;&lt;foreign-keys&gt;&lt;key app="EN" db-id="s0pv5r52g5etete9exoxz9s49a95sxxzfp0f"&gt;52&lt;/key&gt;&lt;/foreign-keys&gt;&lt;ref-type name="Journal Article"&gt;17&lt;/ref-type&gt;&lt;contributors&gt;&lt;authors&gt;&lt;author&gt;Benkert, P.&lt;/author&gt;&lt;author&gt;Tosatto, S. C.&lt;/author&gt;&lt;author&gt;Schomburg, D.&lt;/author&gt;&lt;/authors&gt;&lt;/contributors&gt;&lt;auth-address&gt;Institute for Biochemistry, University of Cologne, 50674 Cologne, Germany.&lt;/auth-address&gt;&lt;titles&gt;&lt;title&gt;QMEAN: A comprehensive scoring function for model quality assessment&lt;/title&gt;&lt;secondary-title&gt;Proteins&lt;/secondary-title&gt;&lt;/titles&gt;&lt;periodical&gt;&lt;full-title&gt;Proteins&lt;/full-title&gt;&lt;/periodical&gt;&lt;pages&gt;261-77&lt;/pages&gt;&lt;volume&gt;71&lt;/volume&gt;&lt;number&gt;1&lt;/number&gt;&lt;edition&gt;2007/10/13&lt;/edition&gt;&lt;keywords&gt;&lt;keyword&gt;*Evaluation Studies as Topic&lt;/keyword&gt;&lt;keyword&gt;*Models, Molecular&lt;/keyword&gt;&lt;keyword&gt;Protein Conformation&lt;/keyword&gt;&lt;keyword&gt;Protein Structure, Secondary&lt;/keyword&gt;&lt;keyword&gt;Proteins/*chemistry&lt;/keyword&gt;&lt;keyword&gt;Solvents&lt;/keyword&gt;&lt;/keywords&gt;&lt;dates&gt;&lt;year&gt;2008&lt;/year&gt;&lt;pub-dates&gt;&lt;date&gt;Apr&lt;/date&gt;&lt;/pub-dates&gt;&lt;/dates&gt;&lt;isbn&gt;1097-0134 (Electronic)&amp;#xD;0887-3585 (Linking)&lt;/isbn&gt;&lt;accession-num&gt;17932912&lt;/accession-num&gt;&lt;urls&gt;&lt;related-urls&gt;&lt;url&gt;http://www.ncbi.nlm.nih.gov/entrez/query.fcgi?cmd=Retrieve&amp;amp;db=PubMed&amp;amp;dopt=Citation&amp;amp;list_uids=17932912&lt;/url&gt;&lt;/related-urls&gt;&lt;/urls&gt;&lt;electronic-resource-num&gt;10.1002/prot.21715&lt;/electronic-resource-num&gt;&lt;language&gt;eng&lt;/language&gt;&lt;/record&gt;&lt;/Cite&gt;&lt;/EndNote&gt;</w:instrText>
      </w:r>
      <w:r w:rsidR="001C6C87">
        <w:rPr>
          <w:lang w:eastAsia="en-US"/>
        </w:rPr>
        <w:fldChar w:fldCharType="separate"/>
      </w:r>
      <w:r w:rsidR="00C35264">
        <w:rPr>
          <w:noProof/>
          <w:lang w:eastAsia="en-US"/>
        </w:rPr>
        <w:t>(Benkert et al. 2008)</w:t>
      </w:r>
      <w:r w:rsidR="001C6C87">
        <w:rPr>
          <w:lang w:eastAsia="en-US"/>
        </w:rPr>
        <w:fldChar w:fldCharType="end"/>
      </w:r>
      <w:r w:rsidR="00EB665B">
        <w:rPr>
          <w:lang w:eastAsia="en-US"/>
        </w:rPr>
        <w:t>.  This score ranges from zero to one with scores closer to one indicating more reliable models.</w:t>
      </w:r>
      <w:r w:rsidR="00EB665B">
        <w:rPr>
          <w:rFonts w:ascii="Helvetica" w:hAnsi="Helvetica" w:cs="Helvetica"/>
          <w:lang w:eastAsia="en-US"/>
        </w:rPr>
        <w:t xml:space="preserve">  </w:t>
      </w:r>
      <w:r w:rsidR="00EB665B">
        <w:rPr>
          <w:lang w:eastAsia="en-US"/>
        </w:rPr>
        <w:t>Structure-related information can then be extracted from the structures themselves and include information such as solvent accessibility, hydrogen bonding patterns, electrostatic and hydrophobic potentials.</w:t>
      </w:r>
    </w:p>
    <w:p w:rsidR="00806467" w:rsidRDefault="00806467" w:rsidP="00806467">
      <w:pPr>
        <w:pStyle w:val="Heading3"/>
        <w:rPr>
          <w:lang w:val="en-CA"/>
        </w:rPr>
      </w:pPr>
      <w:bookmarkStart w:id="42" w:name="_Toc220581857"/>
      <w:r>
        <w:rPr>
          <w:lang w:val="en-CA"/>
        </w:rPr>
        <w:t>Feature Encoding</w:t>
      </w:r>
      <w:r w:rsidR="00086358">
        <w:rPr>
          <w:lang w:val="en-CA"/>
        </w:rPr>
        <w:t xml:space="preserve"> Methods</w:t>
      </w:r>
      <w:bookmarkEnd w:id="42"/>
    </w:p>
    <w:p w:rsidR="00081E83" w:rsidRPr="00081E83" w:rsidRDefault="00D57ACF" w:rsidP="00081E83">
      <w:pPr>
        <w:pStyle w:val="BodyText"/>
      </w:pPr>
      <w:r w:rsidRPr="002C2AB6">
        <w:rPr>
          <w:lang w:val="en-CA"/>
        </w:rPr>
        <w:t xml:space="preserve">In a pre-processing step, information </w:t>
      </w:r>
      <w:r>
        <w:rPr>
          <w:lang w:val="en-CA"/>
        </w:rPr>
        <w:t>describing</w:t>
      </w:r>
      <w:r w:rsidRPr="002C2AB6">
        <w:rPr>
          <w:lang w:val="en-CA"/>
        </w:rPr>
        <w:t xml:space="preserve"> </w:t>
      </w:r>
      <w:r w:rsidR="0082287A">
        <w:rPr>
          <w:lang w:val="en-CA"/>
        </w:rPr>
        <w:t xml:space="preserve">the </w:t>
      </w:r>
      <w:r>
        <w:rPr>
          <w:lang w:val="en-CA"/>
        </w:rPr>
        <w:t>interactions</w:t>
      </w:r>
      <w:r w:rsidRPr="002C2AB6">
        <w:rPr>
          <w:lang w:val="en-CA"/>
        </w:rPr>
        <w:t xml:space="preserve"> is systematically represented as </w:t>
      </w:r>
      <w:r w:rsidR="001A3A49">
        <w:rPr>
          <w:lang w:val="en-CA"/>
        </w:rPr>
        <w:t xml:space="preserve">vectors of </w:t>
      </w:r>
      <w:r>
        <w:rPr>
          <w:lang w:val="en-CA"/>
        </w:rPr>
        <w:t xml:space="preserve">numeric </w:t>
      </w:r>
      <w:r w:rsidRPr="002C2AB6">
        <w:rPr>
          <w:lang w:val="en-CA"/>
        </w:rPr>
        <w:t xml:space="preserve">features. </w:t>
      </w:r>
      <w:r w:rsidR="001A3A49">
        <w:rPr>
          <w:lang w:val="en-CA"/>
        </w:rPr>
        <w:t xml:space="preserve"> This may simply be a </w:t>
      </w:r>
      <w:r w:rsidR="00081E83">
        <w:rPr>
          <w:lang w:val="en-CA"/>
        </w:rPr>
        <w:t xml:space="preserve">sparse </w:t>
      </w:r>
      <w:r w:rsidR="001A3A49">
        <w:rPr>
          <w:lang w:val="en-CA"/>
        </w:rPr>
        <w:t xml:space="preserve">binary vector of ones and zeros indicating whether or not a feature is present in a given interaction pair. </w:t>
      </w:r>
      <w:r w:rsidR="006E779F">
        <w:rPr>
          <w:lang w:val="en-CA"/>
        </w:rPr>
        <w:t xml:space="preserve"> For example, to encode an </w:t>
      </w:r>
      <w:r w:rsidR="00C2066F">
        <w:rPr>
          <w:lang w:val="en-CA"/>
        </w:rPr>
        <w:t>amino</w:t>
      </w:r>
      <w:r w:rsidR="006E779F">
        <w:rPr>
          <w:lang w:val="en-CA"/>
        </w:rPr>
        <w:t xml:space="preserve"> acid sequence </w:t>
      </w:r>
      <w:r w:rsidR="00081E83">
        <w:rPr>
          <w:lang w:val="en-CA"/>
        </w:rPr>
        <w:t xml:space="preserve">of length five, </w:t>
      </w:r>
      <w:r w:rsidR="00081E83">
        <w:t>e</w:t>
      </w:r>
      <w:r w:rsidR="00081E83" w:rsidRPr="009A4813">
        <w:t xml:space="preserve">ach residue in the </w:t>
      </w:r>
      <w:r w:rsidR="006E779F">
        <w:t>string</w:t>
      </w:r>
      <w:r w:rsidR="00081E83" w:rsidRPr="009A4813">
        <w:t xml:space="preserve"> </w:t>
      </w:r>
      <w:r w:rsidR="00081E83">
        <w:t>is</w:t>
      </w:r>
      <w:r w:rsidR="00081E83" w:rsidRPr="009A4813">
        <w:t xml:space="preserve"> represented using a binary vector of length 20 with each bit corresponding to </w:t>
      </w:r>
      <w:r w:rsidR="00081E83">
        <w:t>the presence of an</w:t>
      </w:r>
      <w:r w:rsidR="00081E83" w:rsidRPr="009A4813">
        <w:t xml:space="preserve"> amino acid type</w:t>
      </w:r>
      <w:r w:rsidR="00081E83">
        <w:t xml:space="preserve"> (</w:t>
      </w:r>
      <w:r w:rsidR="00EC47A3">
        <w:t>1</w:t>
      </w:r>
      <w:r w:rsidR="00081E83">
        <w:t xml:space="preserve"> = present, </w:t>
      </w:r>
      <w:r w:rsidR="00EC47A3">
        <w:t>0</w:t>
      </w:r>
      <w:r w:rsidR="00081E83">
        <w:t xml:space="preserve"> = not present)</w:t>
      </w:r>
      <w:r w:rsidR="00081E83" w:rsidRPr="009A4813">
        <w:t>.</w:t>
      </w:r>
      <w:r w:rsidR="00081E83">
        <w:t xml:space="preserve"> </w:t>
      </w:r>
      <w:r w:rsidR="00081E83" w:rsidRPr="009A4813">
        <w:t xml:space="preserve"> The vectors </w:t>
      </w:r>
      <w:r w:rsidR="00081E83">
        <w:t>are then</w:t>
      </w:r>
      <w:r w:rsidR="00081E83" w:rsidRPr="009A4813">
        <w:t xml:space="preserve"> concatenated to form </w:t>
      </w:r>
      <w:r w:rsidR="00081E83">
        <w:t>a</w:t>
      </w:r>
      <w:r w:rsidR="00081E83" w:rsidRPr="009A4813">
        <w:t xml:space="preserve"> final feature vector of length 100</w:t>
      </w:r>
      <w:r w:rsidR="00081E83">
        <w:t>.</w:t>
      </w:r>
      <w:r w:rsidR="00081E83">
        <w:rPr>
          <w:lang w:val="en-CA"/>
        </w:rPr>
        <w:t xml:space="preserve"> </w:t>
      </w:r>
      <w:r w:rsidR="006E779F">
        <w:rPr>
          <w:lang w:val="en-CA"/>
        </w:rPr>
        <w:t xml:space="preserve"> This can be done for both domain and peptide sequences and the two vector concatenated to form the final feature vector.  </w:t>
      </w:r>
      <w:r w:rsidR="00081E83">
        <w:rPr>
          <w:lang w:val="en-CA"/>
        </w:rPr>
        <w:t xml:space="preserve">A more informative representation </w:t>
      </w:r>
      <w:r w:rsidR="00AE1772">
        <w:rPr>
          <w:lang w:val="en-CA"/>
        </w:rPr>
        <w:t xml:space="preserve">which also captures which domain and peptide residues are in contact </w:t>
      </w:r>
      <w:r w:rsidR="00081E83">
        <w:rPr>
          <w:lang w:val="en-CA"/>
        </w:rPr>
        <w:t>is the</w:t>
      </w:r>
      <w:r w:rsidR="001A3A49">
        <w:rPr>
          <w:lang w:val="en-CA"/>
        </w:rPr>
        <w:t xml:space="preserve"> </w:t>
      </w:r>
      <w:r w:rsidR="001A3A49" w:rsidRPr="00567480">
        <w:t xml:space="preserve">‘contact map’ </w:t>
      </w:r>
      <w:r w:rsidR="001A3A49">
        <w:t>encoding first</w:t>
      </w:r>
      <w:r w:rsidR="001A3A49" w:rsidRPr="00567480">
        <w:t xml:space="preserve"> described </w:t>
      </w:r>
      <w:r w:rsidR="001A3A49">
        <w:t>by</w:t>
      </w:r>
      <w:r w:rsidR="001A3A49" w:rsidRPr="00567480">
        <w:t xml:space="preserve"> Chen et al.</w:t>
      </w:r>
      <w:r w:rsidR="00081E83">
        <w:t xml:space="preserve">  </w:t>
      </w:r>
      <w:r w:rsidR="001A3A49" w:rsidRPr="00567480">
        <w:t>A contact map contains information about contacting residues in the domain binding site and peptide derived from a protein structure of a PDZ domain complexed with a peptide ligand</w:t>
      </w:r>
      <w:r w:rsidR="001A3A49">
        <w:t xml:space="preserve"> </w:t>
      </w:r>
      <w:r w:rsidR="001C6C87">
        <w:fldChar w:fldCharType="begin"/>
      </w:r>
      <w:r w:rsidR="007A1CA2">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fldChar w:fldCharType="separate"/>
      </w:r>
      <w:r w:rsidR="00C35264">
        <w:rPr>
          <w:noProof/>
        </w:rPr>
        <w:t>(Chen et al. 2008)</w:t>
      </w:r>
      <w:r w:rsidR="001C6C87">
        <w:fldChar w:fldCharType="end"/>
      </w:r>
      <w:r w:rsidR="001A3A49" w:rsidRPr="00567480">
        <w:t xml:space="preserve">. </w:t>
      </w:r>
      <w:r w:rsidR="00081E83">
        <w:t xml:space="preserve"> </w:t>
      </w:r>
      <w:r w:rsidR="001A3A49" w:rsidRPr="00567480">
        <w:t xml:space="preserve">In total, 16 domain </w:t>
      </w:r>
      <w:r w:rsidR="001A3A49">
        <w:t xml:space="preserve">binding site </w:t>
      </w:r>
      <w:r w:rsidR="001A3A49" w:rsidRPr="00567480">
        <w:t xml:space="preserve">positions found to be in contact (&lt; 5.0 </w:t>
      </w:r>
      <w:r w:rsidR="00BF07B1">
        <w:t>Å</w:t>
      </w:r>
      <w:r w:rsidR="001A3A49" w:rsidRPr="00567480">
        <w:t xml:space="preserve">) </w:t>
      </w:r>
      <w:r w:rsidR="001A3A49">
        <w:t>with</w:t>
      </w:r>
      <w:r w:rsidR="001A3A49" w:rsidRPr="00567480">
        <w:t xml:space="preserve"> </w:t>
      </w:r>
      <w:r w:rsidR="001A3A49">
        <w:t xml:space="preserve">the last five peptide </w:t>
      </w:r>
      <w:r w:rsidR="001A3A49" w:rsidRPr="00567480">
        <w:t xml:space="preserve">positions </w:t>
      </w:r>
      <w:r w:rsidR="001A3A49">
        <w:t xml:space="preserve">were used, based on the three dimensional structure of </w:t>
      </w:r>
      <w:r w:rsidR="00AE1772">
        <w:t xml:space="preserve">the </w:t>
      </w:r>
      <w:r w:rsidR="001A3A49">
        <w:t>mouse α1-s</w:t>
      </w:r>
      <w:r w:rsidR="001A3A49" w:rsidRPr="00567480">
        <w:t xml:space="preserve">yntrophin </w:t>
      </w:r>
      <w:r w:rsidR="001A3A49">
        <w:t xml:space="preserve">PDZ domain </w:t>
      </w:r>
      <w:r w:rsidR="001A3A49" w:rsidRPr="00567480">
        <w:t>in complex with a heptapeptide.</w:t>
      </w:r>
      <w:r w:rsidR="001A3A49">
        <w:t xml:space="preserve"> </w:t>
      </w:r>
      <w:r w:rsidR="001A3A49" w:rsidRPr="00567480">
        <w:t>This corresponded to 38 contacting domain and peptide position pairs.</w:t>
      </w:r>
      <w:r w:rsidR="001A3A49">
        <w:t xml:space="preserve"> </w:t>
      </w:r>
      <w:r w:rsidR="001A3A49" w:rsidRPr="00567480">
        <w:t xml:space="preserve">Each amino acid residue pair </w:t>
      </w:r>
      <w:r w:rsidR="001A3A49">
        <w:t>is</w:t>
      </w:r>
      <w:r w:rsidR="001A3A49" w:rsidRPr="00567480">
        <w:t xml:space="preserve"> numerically encoded as a binary vector of length 400 representing a 20 x 20 binary matrix to capture all possible amino acid pairs. The final e</w:t>
      </w:r>
      <w:r w:rsidR="001A3A49">
        <w:t>ncoding consists</w:t>
      </w:r>
      <w:r w:rsidR="001A3A49" w:rsidRPr="00567480">
        <w:t xml:space="preserve"> of a binary vector of size 15200 (38 x 400). Contact maps for other domains </w:t>
      </w:r>
      <w:r w:rsidR="001A3A49">
        <w:t>are</w:t>
      </w:r>
      <w:r w:rsidR="001A3A49" w:rsidRPr="00567480">
        <w:t xml:space="preserve"> constructed via a multiple sequence alignment</w:t>
      </w:r>
      <w:r w:rsidR="001A3A49">
        <w:t xml:space="preserve">.  </w:t>
      </w:r>
      <w:r w:rsidR="00081E83">
        <w:t xml:space="preserve">Variations of the contact map can also be created by including fewer or more contacting residue positions. </w:t>
      </w:r>
      <w:r w:rsidR="003E1B91">
        <w:t xml:space="preserve">  </w:t>
      </w:r>
      <w:r w:rsidR="00894495">
        <w:t>Predictor overfitting may be a concern when such</w:t>
      </w:r>
      <w:r w:rsidR="003E1B91">
        <w:t xml:space="preserve"> high dimensionality vectors </w:t>
      </w:r>
      <w:r w:rsidR="00894495">
        <w:t xml:space="preserve">are used for training and therefore it is important select </w:t>
      </w:r>
      <w:r w:rsidR="003E1B91">
        <w:t>methods such a</w:t>
      </w:r>
      <w:r w:rsidR="00894495">
        <w:t xml:space="preserve">s support vectors machines which have a built in regularization strategy to help avoid this problem.  </w:t>
      </w:r>
    </w:p>
    <w:p w:rsidR="006E779F" w:rsidRDefault="00081E83" w:rsidP="00081E83">
      <w:pPr>
        <w:pStyle w:val="BodyText"/>
      </w:pPr>
      <w:r>
        <w:rPr>
          <w:lang w:val="en-CA"/>
        </w:rPr>
        <w:t>Non binary information such as structure-based features (i.</w:t>
      </w:r>
      <w:r w:rsidR="00C2066F">
        <w:rPr>
          <w:lang w:val="en-CA"/>
        </w:rPr>
        <w:t>e. electrostatic potentials, acc</w:t>
      </w:r>
      <w:r>
        <w:rPr>
          <w:lang w:val="en-CA"/>
        </w:rPr>
        <w:t xml:space="preserve">essible volume) can also be encoding using </w:t>
      </w:r>
      <w:r>
        <w:t>dense vector encodings.  For example, this may involve filling a vector with numeric values describing the feature values in each cell for each domain position considered and concatenating all vectors to form the final feature vector.   Peptide information can be e</w:t>
      </w:r>
      <w:r w:rsidR="006E779F">
        <w:t>ncoded using the binary sparse encoding described above.  Domain structure and peptide sequence vectors are then concatenated to form the final feature vector.</w:t>
      </w:r>
    </w:p>
    <w:p w:rsidR="0082287A" w:rsidRPr="00081E83" w:rsidRDefault="006E779F" w:rsidP="006E779F">
      <w:pPr>
        <w:pStyle w:val="BodyText"/>
      </w:pPr>
      <w:r>
        <w:t xml:space="preserve">Finally, </w:t>
      </w:r>
      <w:r w:rsidR="000377E0">
        <w:t>feature values may need to</w:t>
      </w:r>
      <w:r>
        <w:t xml:space="preserve"> be scaled to fall in the range of 0 and 1.0 (or -1 and 1) to avoid feature values with greater numeric ranges from dominating those with smaller numeric </w:t>
      </w:r>
      <w:r w:rsidR="00C2066F">
        <w:t>r</w:t>
      </w:r>
      <w:r>
        <w:t xml:space="preserve">anges and to avoid numerical </w:t>
      </w:r>
      <w:r w:rsidR="00C2066F">
        <w:t>difficulties</w:t>
      </w:r>
      <w:r>
        <w:t xml:space="preserve"> during predictor training.</w:t>
      </w:r>
      <w:r w:rsidR="000377E0">
        <w:t xml:space="preserve">  This is necessary when using methods such as support vector machines.</w:t>
      </w:r>
    </w:p>
    <w:p w:rsidR="0082287A" w:rsidRPr="0082287A" w:rsidRDefault="0036119F" w:rsidP="0082287A">
      <w:pPr>
        <w:pStyle w:val="Heading3"/>
        <w:rPr>
          <w:lang w:val="en-CA"/>
        </w:rPr>
      </w:pPr>
      <w:bookmarkStart w:id="43" w:name="_Toc220581858"/>
      <w:r>
        <w:rPr>
          <w:lang w:val="en-CA"/>
        </w:rPr>
        <w:t>Machine Learning</w:t>
      </w:r>
      <w:bookmarkEnd w:id="43"/>
    </w:p>
    <w:p w:rsidR="00990EBB" w:rsidRDefault="009846CA" w:rsidP="00990EBB">
      <w:pPr>
        <w:pStyle w:val="BodyText"/>
      </w:pPr>
      <w:r>
        <w:t xml:space="preserve">In this thesis, </w:t>
      </w:r>
      <w:r w:rsidR="00EC47A3">
        <w:t xml:space="preserve">the </w:t>
      </w:r>
      <w:r>
        <w:t xml:space="preserve">PDZ domain-peptide interaction prediction </w:t>
      </w:r>
      <w:r w:rsidR="00EC47A3">
        <w:t xml:space="preserve">problem </w:t>
      </w:r>
      <w:r>
        <w:t xml:space="preserve">is treated as a binary </w:t>
      </w:r>
      <w:r w:rsidR="0036119F">
        <w:t xml:space="preserve"> </w:t>
      </w:r>
      <w:r w:rsidR="000377E0">
        <w:t xml:space="preserve">classification </w:t>
      </w:r>
      <w:r>
        <w:t xml:space="preserve">problem (i.e. binds or </w:t>
      </w:r>
      <w:r w:rsidR="00EC47A3">
        <w:t xml:space="preserve">does </w:t>
      </w:r>
      <w:r w:rsidR="00151895">
        <w:t>not bind</w:t>
      </w:r>
      <w:r>
        <w:t xml:space="preserve">). </w:t>
      </w:r>
      <w:r w:rsidR="00C00E15">
        <w:t xml:space="preserve"> </w:t>
      </w:r>
      <w:r w:rsidR="006B49DA">
        <w:t>This</w:t>
      </w:r>
      <w:r w:rsidR="0036119F">
        <w:t xml:space="preserve"> is a simplification of the real system </w:t>
      </w:r>
      <w:r w:rsidR="006B49DA">
        <w:t>because PDZ</w:t>
      </w:r>
      <w:r w:rsidR="0036119F">
        <w:t xml:space="preserve"> domains </w:t>
      </w:r>
      <w:r w:rsidR="00C00E15">
        <w:t>bind their</w:t>
      </w:r>
      <w:r w:rsidR="0036119F">
        <w:t xml:space="preserve"> targets </w:t>
      </w:r>
      <w:r w:rsidR="006B49DA">
        <w:t>at</w:t>
      </w:r>
      <w:r w:rsidR="00990EBB">
        <w:t xml:space="preserve"> different strengths typically in the </w:t>
      </w:r>
      <w:r w:rsidR="00C00E15">
        <w:t>micromolar range</w:t>
      </w:r>
      <w:r w:rsidR="006B49DA">
        <w:t>, where affinity is described by the Kd</w:t>
      </w:r>
      <w:r w:rsidR="00BF25F0">
        <w:t xml:space="preserve"> for example</w:t>
      </w:r>
      <w:r w:rsidR="00C00E15">
        <w:t xml:space="preserve">. </w:t>
      </w:r>
      <w:r w:rsidR="006B49DA">
        <w:t xml:space="preserve">  However, in order to build a quantitative predictor </w:t>
      </w:r>
      <w:r w:rsidR="00151895">
        <w:t>capable of predicting domain-peptide binding strength</w:t>
      </w:r>
      <w:r w:rsidR="006B49DA">
        <w:t>, training data which includes binding affinity information is required for both positive and negative interactions.  Unfortunately, this information is not available in many data sets.  Therefore, in order to train with all interaction data available, we focused on the simpler version of the problem by predicting if a given PDZ domain interacts with a given peptide.</w:t>
      </w:r>
    </w:p>
    <w:p w:rsidR="0036119F" w:rsidRDefault="0036119F" w:rsidP="00990EBB">
      <w:pPr>
        <w:pStyle w:val="Heading4"/>
      </w:pPr>
      <w:r>
        <w:t>Support Vector Machine</w:t>
      </w:r>
    </w:p>
    <w:p w:rsidR="005E3663" w:rsidRDefault="009846CA" w:rsidP="002C061B">
      <w:pPr>
        <w:pStyle w:val="BodyText"/>
        <w:rPr>
          <w:lang w:val="en-CA"/>
        </w:rPr>
      </w:pPr>
      <w:r>
        <w:t xml:space="preserve">The support vector machine </w:t>
      </w:r>
      <w:r w:rsidR="0082287A">
        <w:t>is a binary machine learning classifier</w:t>
      </w:r>
      <w:r>
        <w:t xml:space="preserve"> (i.e. yes or no predictions) and was therefore selected as the method of choice to </w:t>
      </w:r>
      <w:r w:rsidR="00EC47A3">
        <w:t>model</w:t>
      </w:r>
      <w:r w:rsidR="00086358">
        <w:t xml:space="preserve"> </w:t>
      </w:r>
      <w:r w:rsidR="00151895">
        <w:t>the</w:t>
      </w:r>
      <w:r w:rsidR="00EC47A3">
        <w:t xml:space="preserve"> problem</w:t>
      </w:r>
      <w:r w:rsidR="005E3663">
        <w:t xml:space="preserve"> </w:t>
      </w:r>
      <w:r w:rsidR="00151895">
        <w:t xml:space="preserve">of PDZ domain-peptide interaction prediction </w:t>
      </w:r>
      <w:r w:rsidR="005E3663">
        <w:t>(</w:t>
      </w:r>
      <w:r w:rsidR="005E3663" w:rsidRPr="005E3663">
        <w:rPr>
          <w:b/>
        </w:rPr>
        <w:t>Figure 1-</w:t>
      </w:r>
      <w:r w:rsidR="009033D6">
        <w:rPr>
          <w:b/>
        </w:rPr>
        <w:t>2</w:t>
      </w:r>
      <w:r w:rsidR="005E3663">
        <w:t>)</w:t>
      </w:r>
      <w:r>
        <w:t xml:space="preserve">. </w:t>
      </w:r>
      <w:r>
        <w:rPr>
          <w:lang w:val="en-CA"/>
        </w:rPr>
        <w:t xml:space="preserve"> </w:t>
      </w:r>
    </w:p>
    <w:p w:rsidR="005E3663" w:rsidRDefault="00164E96" w:rsidP="00164E96">
      <w:pPr>
        <w:pStyle w:val="Caption"/>
        <w:jc w:val="center"/>
      </w:pPr>
      <w:r>
        <w:rPr>
          <w:noProof/>
          <w:lang w:eastAsia="en-US"/>
        </w:rPr>
        <w:drawing>
          <wp:inline distT="0" distB="0" distL="0" distR="0">
            <wp:extent cx="5098349" cy="2926080"/>
            <wp:effectExtent l="25400" t="0" r="7051" b="0"/>
            <wp:docPr id="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ve:AlternateContent xmlns:ma="http://schemas.microsoft.com/office/mac/drawingml/2008/main">
                    <ve:Choice Requires="ma">
                      <pic:blipFill>
                        <a:blip r:embed="rId11"/>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12"/>
                        <a:srcRect/>
                        <a:stretch>
                          <a:fillRect/>
                        </a:stretch>
                      </pic:blipFill>
                    </ve:Fallback>
                  </ve:AlternateContent>
                  <pic:spPr bwMode="auto">
                    <a:xfrm>
                      <a:off x="0" y="0"/>
                      <a:ext cx="5094514" cy="2923879"/>
                    </a:xfrm>
                    <a:prstGeom prst="rect">
                      <a:avLst/>
                    </a:prstGeom>
                    <a:noFill/>
                    <a:ln w="9525">
                      <a:noFill/>
                      <a:miter lim="800000"/>
                      <a:headEnd/>
                      <a:tailEnd/>
                    </a:ln>
                  </pic:spPr>
                </pic:pic>
              </a:graphicData>
            </a:graphic>
          </wp:inline>
        </w:drawing>
      </w:r>
    </w:p>
    <w:p w:rsidR="005E3663" w:rsidRPr="005E3663" w:rsidRDefault="005E3663" w:rsidP="005E3663">
      <w:pPr>
        <w:pStyle w:val="Caption"/>
        <w:rPr>
          <w:b w:val="0"/>
        </w:rPr>
      </w:pPr>
      <w:r>
        <w:t xml:space="preserve">Figure </w:t>
      </w:r>
      <w:fldSimple w:instr=" STYLEREF 1 \s ">
        <w:r w:rsidR="00D961A9">
          <w:rPr>
            <w:noProof/>
          </w:rPr>
          <w:t>1</w:t>
        </w:r>
      </w:fldSimple>
      <w:r w:rsidR="00674874">
        <w:noBreakHyphen/>
      </w:r>
      <w:fldSimple w:instr=" SEQ Figure \* ARABIC \s 1 ">
        <w:r w:rsidR="00D961A9">
          <w:rPr>
            <w:noProof/>
          </w:rPr>
          <w:t>2</w:t>
        </w:r>
      </w:fldSimple>
      <w:r>
        <w:t xml:space="preserve">  </w:t>
      </w:r>
      <w:r w:rsidRPr="005E3663">
        <w:rPr>
          <w:b w:val="0"/>
        </w:rPr>
        <w:t>Illustration of support vector machine binary classification in 2D.</w:t>
      </w:r>
      <w:r>
        <w:rPr>
          <w:b w:val="0"/>
        </w:rPr>
        <w:t xml:space="preserve">  I</w:t>
      </w:r>
      <w:r w:rsidRPr="005E3663">
        <w:rPr>
          <w:b w:val="0"/>
        </w:rPr>
        <w:t xml:space="preserve">nteraction data is represented in 2D </w:t>
      </w:r>
      <w:r>
        <w:rPr>
          <w:b w:val="0"/>
        </w:rPr>
        <w:t xml:space="preserve">(i.e. two features only) </w:t>
      </w:r>
      <w:r w:rsidRPr="005E3663">
        <w:rPr>
          <w:b w:val="0"/>
        </w:rPr>
        <w:t xml:space="preserve">with the red and green points corresponding to </w:t>
      </w:r>
      <w:r>
        <w:rPr>
          <w:b w:val="0"/>
        </w:rPr>
        <w:t xml:space="preserve">positive and negative </w:t>
      </w:r>
      <w:r w:rsidRPr="005E3663">
        <w:rPr>
          <w:b w:val="0"/>
        </w:rPr>
        <w:t xml:space="preserve">feature encoded </w:t>
      </w:r>
      <w:r>
        <w:rPr>
          <w:b w:val="0"/>
        </w:rPr>
        <w:t xml:space="preserve">interactions </w:t>
      </w:r>
      <w:r w:rsidRPr="005E3663">
        <w:rPr>
          <w:b w:val="0"/>
        </w:rPr>
        <w:t>resp</w:t>
      </w:r>
      <w:r>
        <w:rPr>
          <w:b w:val="0"/>
        </w:rPr>
        <w:t>ectively</w:t>
      </w:r>
      <w:r w:rsidRPr="005E3663">
        <w:rPr>
          <w:b w:val="0"/>
        </w:rPr>
        <w:t>.</w:t>
      </w:r>
      <w:r>
        <w:rPr>
          <w:b w:val="0"/>
        </w:rPr>
        <w:t xml:space="preserve"> </w:t>
      </w:r>
      <w:r w:rsidRPr="005E3663">
        <w:rPr>
          <w:b w:val="0"/>
        </w:rPr>
        <w:t xml:space="preserve">The SVM tries to </w:t>
      </w:r>
      <w:r>
        <w:rPr>
          <w:b w:val="0"/>
        </w:rPr>
        <w:t>optimally separate</w:t>
      </w:r>
      <w:r w:rsidRPr="005E3663">
        <w:rPr>
          <w:b w:val="0"/>
        </w:rPr>
        <w:t xml:space="preserve"> the two classes.  While there are many separating hyperplane</w:t>
      </w:r>
      <w:r w:rsidR="00164E96">
        <w:rPr>
          <w:b w:val="0"/>
        </w:rPr>
        <w:t>s (black lines)</w:t>
      </w:r>
      <w:r w:rsidRPr="005E3663">
        <w:rPr>
          <w:b w:val="0"/>
        </w:rPr>
        <w:t>, the SVM finds the one with the maximum margin</w:t>
      </w:r>
      <w:r w:rsidR="00164E96">
        <w:rPr>
          <w:b w:val="0"/>
        </w:rPr>
        <w:t xml:space="preserve"> (dotted blue lines)</w:t>
      </w:r>
      <w:r>
        <w:rPr>
          <w:b w:val="0"/>
        </w:rPr>
        <w:t xml:space="preserve">.  </w:t>
      </w:r>
      <w:r w:rsidRPr="005E3663">
        <w:rPr>
          <w:b w:val="0"/>
        </w:rPr>
        <w:t xml:space="preserve">The predictions or class membership of any given point is calculated using a decision function </w:t>
      </w:r>
      <w:r w:rsidRPr="005E3663">
        <w:rPr>
          <w:b w:val="0"/>
          <w:i/>
        </w:rPr>
        <w:t>f(x)</w:t>
      </w:r>
      <w:r w:rsidRPr="005E3663">
        <w:rPr>
          <w:b w:val="0"/>
        </w:rPr>
        <w:t>.</w:t>
      </w:r>
      <w:r>
        <w:rPr>
          <w:b w:val="0"/>
        </w:rPr>
        <w:t xml:space="preserve">  </w:t>
      </w:r>
      <w:r w:rsidRPr="005E3663">
        <w:rPr>
          <w:b w:val="0"/>
        </w:rPr>
        <w:t xml:space="preserve">If </w:t>
      </w:r>
      <w:r w:rsidRPr="005E3663">
        <w:rPr>
          <w:b w:val="0"/>
          <w:i/>
        </w:rPr>
        <w:t>f(x)</w:t>
      </w:r>
      <w:r>
        <w:rPr>
          <w:b w:val="0"/>
        </w:rPr>
        <w:t xml:space="preserve"> is greater than </w:t>
      </w:r>
      <w:r w:rsidR="00387E2E">
        <w:rPr>
          <w:b w:val="0"/>
        </w:rPr>
        <w:t>0</w:t>
      </w:r>
      <w:r>
        <w:rPr>
          <w:b w:val="0"/>
        </w:rPr>
        <w:t xml:space="preserve">, the predicted class is </w:t>
      </w:r>
      <w:r w:rsidRPr="005E3663">
        <w:rPr>
          <w:b w:val="0"/>
        </w:rPr>
        <w:t>positive</w:t>
      </w:r>
      <w:r>
        <w:rPr>
          <w:b w:val="0"/>
        </w:rPr>
        <w:t xml:space="preserve">.  </w:t>
      </w:r>
      <w:r w:rsidRPr="005E3663">
        <w:rPr>
          <w:b w:val="0"/>
        </w:rPr>
        <w:t xml:space="preserve">If </w:t>
      </w:r>
      <w:r w:rsidRPr="005E3663">
        <w:rPr>
          <w:b w:val="0"/>
          <w:i/>
        </w:rPr>
        <w:t>f(x)</w:t>
      </w:r>
      <w:r w:rsidRPr="005E3663">
        <w:rPr>
          <w:b w:val="0"/>
        </w:rPr>
        <w:t xml:space="preserve"> is less than 0, </w:t>
      </w:r>
      <w:r>
        <w:rPr>
          <w:b w:val="0"/>
        </w:rPr>
        <w:t xml:space="preserve">predicted class is </w:t>
      </w:r>
      <w:r w:rsidRPr="005E3663">
        <w:rPr>
          <w:b w:val="0"/>
        </w:rPr>
        <w:t>negative</w:t>
      </w:r>
      <w:r>
        <w:rPr>
          <w:b w:val="0"/>
        </w:rPr>
        <w:t>.</w:t>
      </w:r>
    </w:p>
    <w:p w:rsidR="00512655" w:rsidRDefault="009846CA" w:rsidP="002C061B">
      <w:pPr>
        <w:pStyle w:val="BodyText"/>
      </w:pPr>
      <w:r>
        <w:rPr>
          <w:lang w:val="en-CA"/>
        </w:rPr>
        <w:t xml:space="preserve">Specifically, </w:t>
      </w:r>
      <w:r>
        <w:t>g</w:t>
      </w:r>
      <w:r w:rsidR="0082287A" w:rsidRPr="009A4813">
        <w:t xml:space="preserve">iven interaction training data </w:t>
      </w:r>
      <w:r>
        <w:t xml:space="preserve">consisting of m examples </w:t>
      </w:r>
      <w:r w:rsidR="0082287A" w:rsidRPr="009A4813">
        <w:t>(</w:t>
      </w:r>
      <w:r w:rsidR="0082287A" w:rsidRPr="00C73D76">
        <w:t>x</w:t>
      </w:r>
      <w:r w:rsidR="0082287A" w:rsidRPr="00C73D76">
        <w:rPr>
          <w:vertAlign w:val="subscript"/>
        </w:rPr>
        <w:t>1</w:t>
      </w:r>
      <w:r w:rsidR="0082287A" w:rsidRPr="009A4813">
        <w:t>,</w:t>
      </w:r>
      <w:r w:rsidR="0082287A" w:rsidRPr="009A4813">
        <w:rPr>
          <w:i/>
        </w:rPr>
        <w:t>y</w:t>
      </w:r>
      <w:r w:rsidR="0082287A" w:rsidRPr="00696E9A">
        <w:rPr>
          <w:vertAlign w:val="subscript"/>
        </w:rPr>
        <w:t>1</w:t>
      </w:r>
      <w:r w:rsidR="0082287A" w:rsidRPr="009A4813">
        <w:t>),…,(</w:t>
      </w:r>
      <w:r w:rsidR="0082287A" w:rsidRPr="00C73D76">
        <w:t>x</w:t>
      </w:r>
      <w:r w:rsidR="0082287A" w:rsidRPr="00C73D76">
        <w:rPr>
          <w:i/>
          <w:vertAlign w:val="subscript"/>
        </w:rPr>
        <w:t>m</w:t>
      </w:r>
      <w:r w:rsidR="0082287A" w:rsidRPr="009A4813">
        <w:t>,</w:t>
      </w:r>
      <w:r w:rsidR="0082287A" w:rsidRPr="009A4813">
        <w:rPr>
          <w:i/>
        </w:rPr>
        <w:t>y</w:t>
      </w:r>
      <w:r w:rsidR="0082287A" w:rsidRPr="009A4813">
        <w:rPr>
          <w:i/>
          <w:vertAlign w:val="subscript"/>
        </w:rPr>
        <w:t>m</w:t>
      </w:r>
      <w:r w:rsidR="0082287A" w:rsidRPr="009A4813">
        <w:t xml:space="preserve">) where </w:t>
      </w:r>
      <w:r w:rsidR="0082287A" w:rsidRPr="00C73D76">
        <w:t>x</w:t>
      </w:r>
      <w:r w:rsidR="0082287A" w:rsidRPr="00C73D76">
        <w:rPr>
          <w:vertAlign w:val="subscript"/>
        </w:rPr>
        <w:t>i</w:t>
      </w:r>
      <w:r w:rsidR="0082287A" w:rsidRPr="009A4813">
        <w:t xml:space="preserve"> </w:t>
      </w:r>
      <w:r w:rsidR="00C62ABD">
        <w:t>is a feature vector for domain i</w:t>
      </w:r>
      <w:r w:rsidR="0082287A" w:rsidRPr="009A4813">
        <w:t xml:space="preserve"> and peptide</w:t>
      </w:r>
      <w:r w:rsidR="00C62ABD">
        <w:t xml:space="preserve"> i </w:t>
      </w:r>
      <w:r w:rsidR="0082287A" w:rsidRPr="009A4813">
        <w:t xml:space="preserve">and </w:t>
      </w:r>
      <w:r w:rsidR="0082287A" w:rsidRPr="009A4813">
        <w:rPr>
          <w:i/>
        </w:rPr>
        <w:t>y</w:t>
      </w:r>
      <w:r w:rsidR="0082287A" w:rsidRPr="009A4813">
        <w:t xml:space="preserve"> is a class label such that </w:t>
      </w:r>
      <w:r w:rsidR="0082287A" w:rsidRPr="009A4813">
        <w:rPr>
          <w:i/>
        </w:rPr>
        <w:t>y</w:t>
      </w:r>
      <w:r w:rsidR="0082287A" w:rsidRPr="009A4813">
        <w:rPr>
          <w:i/>
          <w:vertAlign w:val="subscript"/>
        </w:rPr>
        <w:t>i</w:t>
      </w:r>
      <w:r w:rsidR="0082287A" w:rsidRPr="009A4813">
        <w:rPr>
          <w:i/>
        </w:rPr>
        <w:t xml:space="preserve"> </w:t>
      </w:r>
      <w:r w:rsidR="0082287A" w:rsidRPr="009A4813">
        <w:t>= {-1, +1}, the SVM assigns a class label of +1 if a given interaction feature vector encodes a positive interaction or -1 otherwise</w:t>
      </w:r>
      <w:r>
        <w:t xml:space="preserve"> </w:t>
      </w:r>
      <w:r w:rsidR="001C6C87">
        <w:fldChar w:fldCharType="begin"/>
      </w:r>
      <w:r w:rsidR="007A1CA2">
        <w:instrText xml:space="preserve"> ADDIN EN.CITE &lt;EndNote&gt;&lt;Cite&gt;&lt;Author&gt;Cristianini&lt;/Author&gt;&lt;Year&gt;2000&lt;/Year&gt;&lt;RecNum&gt;53&lt;/RecNum&gt;&lt;record&gt;&lt;rec-number&gt;53&lt;/rec-number&gt;&lt;foreign-keys&gt;&lt;key app="EN" db-id="s0pv5r52g5etete9exoxz9s49a95sxxzfp0f"&gt;53&lt;/key&gt;&lt;/foreign-keys&gt;&lt;ref-type name="Book"&gt;6&lt;/ref-type&gt;&lt;contributors&gt;&lt;authors&gt;&lt;author&gt;Cristianini, N.&lt;/author&gt;&lt;author&gt;Shawe-Taylor, J.&lt;/author&gt;&lt;/authors&gt;&lt;/contributors&gt;&lt;titles&gt;&lt;title&gt;An introduction to support vector machines and other kernel-based learning methods&lt;/title&gt;&lt;/titles&gt;&lt;dates&gt;&lt;year&gt;2000&lt;/year&gt;&lt;/dates&gt;&lt;pub-location&gt;Cambridge; New York&lt;/pub-location&gt;&lt;publisher&gt;Cambridge University Press&lt;/publisher&gt;&lt;urls&gt;&lt;/urls&gt;&lt;/record&gt;&lt;/Cite&gt;&lt;/EndNote&gt;</w:instrText>
      </w:r>
      <w:r w:rsidR="001C6C87">
        <w:fldChar w:fldCharType="separate"/>
      </w:r>
      <w:r>
        <w:rPr>
          <w:noProof/>
        </w:rPr>
        <w:t>(Cristianini and Shawe-Taylor 2000)</w:t>
      </w:r>
      <w:r w:rsidR="001C6C87">
        <w:fldChar w:fldCharType="end"/>
      </w:r>
      <w:r w:rsidR="0082287A" w:rsidRPr="009A4813">
        <w:t>.</w:t>
      </w:r>
      <w:r w:rsidR="0082287A" w:rsidRPr="009A4813">
        <w:rPr>
          <w:rFonts w:cs="Helvetica"/>
          <w:szCs w:val="22"/>
        </w:rPr>
        <w:t xml:space="preserve"> </w:t>
      </w:r>
      <w:r w:rsidR="0082287A" w:rsidRPr="009A4813">
        <w:t>The decision function is evaluated to assign the binary label:</w:t>
      </w:r>
    </w:p>
    <w:p w:rsidR="0082287A" w:rsidRPr="00512655" w:rsidRDefault="00512655" w:rsidP="00512655">
      <w:pPr>
        <w:pStyle w:val="BodyText"/>
        <w:jc w:val="center"/>
      </w:pPr>
      <w:r w:rsidRPr="00512655">
        <w:rPr>
          <w:position w:val="-8"/>
        </w:rPr>
        <w:object w:dxaOrig="2060" w:dyaOrig="2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3" type="#_x0000_t75" style="width:103pt;height:14pt" o:ole="">
            <v:imagedata r:id="rId13" r:pict="rId14" o:title=""/>
          </v:shape>
          <o:OLEObject Type="Embed" ProgID="Equation.3" ShapeID="_x0000_i1143" DrawAspect="Content" ObjectID="_1296632351" r:id="rId15"/>
        </w:object>
      </w:r>
      <w:r w:rsidR="00F9636A">
        <w:tab/>
        <w:t xml:space="preserve">  </w:t>
      </w:r>
      <w:r w:rsidR="00167702" w:rsidRPr="00F9636A">
        <w:rPr>
          <w:b/>
        </w:rPr>
        <w:t>Eq. 1.1</w:t>
      </w:r>
    </w:p>
    <w:p w:rsidR="00D32E43" w:rsidRDefault="0082287A" w:rsidP="002C061B">
      <w:pPr>
        <w:pStyle w:val="BodyText"/>
      </w:pPr>
      <w:r w:rsidRPr="009A4813">
        <w:t xml:space="preserve">where sgn(0) = +1, otherwise -1. The weight vector </w:t>
      </w:r>
      <w:r w:rsidRPr="00C73D76">
        <w:t>w</w:t>
      </w:r>
      <w:r w:rsidRPr="009A4813">
        <w:t xml:space="preserve"> and bias term </w:t>
      </w:r>
      <w:r w:rsidRPr="009A4813">
        <w:rPr>
          <w:i/>
        </w:rPr>
        <w:t>b</w:t>
      </w:r>
      <w:r w:rsidRPr="009A4813">
        <w:t xml:space="preserve"> describe a maximum margin hyperplane (</w:t>
      </w:r>
      <w:r w:rsidRPr="00C73D76">
        <w:t>w</w:t>
      </w:r>
      <w:r w:rsidRPr="009A4813">
        <w:t>,</w:t>
      </w:r>
      <w:r w:rsidRPr="009A4813">
        <w:rPr>
          <w:i/>
        </w:rPr>
        <w:t>b</w:t>
      </w:r>
      <w:r w:rsidRPr="009A4813">
        <w:t>) that separates positive and negative training examples. For such a hyperplane:</w:t>
      </w:r>
    </w:p>
    <w:p w:rsidR="0082287A" w:rsidRPr="009A4813" w:rsidRDefault="001C6C87" w:rsidP="00D32E43">
      <w:pPr>
        <w:pStyle w:val="BodyText"/>
        <w:jc w:val="center"/>
      </w:pPr>
      <w:r w:rsidRPr="001C6C87">
        <w:rPr>
          <w:position w:val="-18"/>
        </w:rPr>
        <w:pict>
          <v:shape id="_x0000_i1026" type="#_x0000_t75" style="width:60pt;height:24pt">
            <v:imagedata r:id="rId16" o:title=""/>
          </v:shape>
        </w:pict>
      </w:r>
      <w:r w:rsidR="00D32E43">
        <w:t xml:space="preserve">   </w:t>
      </w:r>
      <w:r w:rsidR="00167702" w:rsidRPr="00F9636A">
        <w:rPr>
          <w:b/>
        </w:rPr>
        <w:t>Eq. 1.2</w:t>
      </w:r>
    </w:p>
    <w:p w:rsidR="0082287A" w:rsidRPr="009A4813" w:rsidRDefault="0082287A" w:rsidP="002C061B">
      <w:pPr>
        <w:pStyle w:val="BodyText"/>
      </w:pPr>
      <w:r w:rsidRPr="009A4813">
        <w:t>where the α</w:t>
      </w:r>
      <w:r w:rsidRPr="009A4813">
        <w:rPr>
          <w:i/>
          <w:vertAlign w:val="subscript"/>
        </w:rPr>
        <w:t>i</w:t>
      </w:r>
      <w:r w:rsidRPr="009A4813">
        <w:t xml:space="preserve">’s are positive real numbers that maximize the following </w:t>
      </w:r>
      <w:r w:rsidR="000377E0">
        <w:t>objective function</w:t>
      </w:r>
      <w:r w:rsidRPr="009A4813">
        <w:t>:</w:t>
      </w:r>
    </w:p>
    <w:p w:rsidR="0082287A" w:rsidRDefault="001C6C87" w:rsidP="0082287A">
      <w:pPr>
        <w:jc w:val="center"/>
      </w:pPr>
      <w:r w:rsidRPr="001C6C87">
        <w:rPr>
          <w:position w:val="-22"/>
        </w:rPr>
        <w:pict>
          <v:shape id="_x0000_i1027" type="#_x0000_t75" style="width:143pt;height:29pt">
            <v:imagedata r:id="rId17" o:title=""/>
          </v:shape>
        </w:pict>
      </w:r>
      <w:r w:rsidR="00F9636A">
        <w:rPr>
          <w:noProof/>
          <w:position w:val="-22"/>
          <w:lang w:eastAsia="en-US"/>
        </w:rPr>
        <w:tab/>
        <w:t xml:space="preserve">   </w:t>
      </w:r>
      <w:r w:rsidR="00167702" w:rsidRPr="00F9636A">
        <w:rPr>
          <w:b/>
          <w:noProof/>
          <w:position w:val="-22"/>
          <w:lang w:eastAsia="en-US"/>
        </w:rPr>
        <w:t>Eq. 1.3</w:t>
      </w:r>
    </w:p>
    <w:p w:rsidR="0082287A" w:rsidRPr="009A4813" w:rsidRDefault="000377E0" w:rsidP="0082287A">
      <w:pPr>
        <w:jc w:val="center"/>
      </w:pPr>
      <w:r w:rsidRPr="000377E0">
        <w:rPr>
          <w:position w:val="-18"/>
        </w:rPr>
        <w:object w:dxaOrig="6260" w:dyaOrig="480">
          <v:shape id="_x0000_i1065" type="#_x0000_t75" style="width:313pt;height:24pt" o:ole="">
            <v:imagedata r:id="rId18" r:pict="rId19" o:title=""/>
          </v:shape>
          <o:OLEObject Type="Embed" ProgID="Equation.3" ShapeID="_x0000_i1065" DrawAspect="Content" ObjectID="_1296632352" r:id="rId20"/>
        </w:object>
      </w:r>
    </w:p>
    <w:p w:rsidR="0048291A" w:rsidRDefault="0082287A" w:rsidP="002C061B">
      <w:pPr>
        <w:pStyle w:val="BodyText"/>
      </w:pPr>
      <w:r w:rsidRPr="009A4813">
        <w:t xml:space="preserve">where </w:t>
      </w:r>
      <w:r w:rsidRPr="00766F7E">
        <w:rPr>
          <w:i/>
        </w:rPr>
        <w:t>K</w:t>
      </w:r>
      <w:r w:rsidRPr="009A4813">
        <w:t>(</w:t>
      </w:r>
      <w:r w:rsidRPr="00C73D76">
        <w:t>x</w:t>
      </w:r>
      <w:r w:rsidRPr="00C73D76">
        <w:rPr>
          <w:vertAlign w:val="subscript"/>
        </w:rPr>
        <w:t>i</w:t>
      </w:r>
      <w:r w:rsidRPr="00C73D76">
        <w:t>,x</w:t>
      </w:r>
      <w:r w:rsidRPr="00C73D76">
        <w:rPr>
          <w:vertAlign w:val="subscript"/>
        </w:rPr>
        <w:t>j</w:t>
      </w:r>
      <w:r w:rsidRPr="009A4813">
        <w:t xml:space="preserve">) can be thought of as describing the similarity between two feature vectors, and </w:t>
      </w:r>
      <w:r w:rsidRPr="00766F7E">
        <w:rPr>
          <w:i/>
        </w:rPr>
        <w:t>C</w:t>
      </w:r>
      <w:r w:rsidRPr="009A4813">
        <w:t xml:space="preserve"> is a cost parameter that penalizes training errors.</w:t>
      </w:r>
      <w:r w:rsidR="00102288">
        <w:t xml:space="preserve"> </w:t>
      </w:r>
      <w:r w:rsidR="00B80D93">
        <w:t>The</w:t>
      </w:r>
      <w:r w:rsidRPr="009A4813">
        <w:t xml:space="preserve"> radial basis function (RBF) kernel</w:t>
      </w:r>
      <w:r w:rsidR="00B80D93">
        <w:t xml:space="preserve"> was used and is</w:t>
      </w:r>
      <w:r w:rsidRPr="009A4813">
        <w:t xml:space="preserve"> defined as:</w:t>
      </w:r>
    </w:p>
    <w:p w:rsidR="0082287A" w:rsidRPr="0048291A" w:rsidRDefault="0048291A" w:rsidP="0048291A">
      <w:pPr>
        <w:pStyle w:val="BodyText"/>
        <w:jc w:val="center"/>
      </w:pPr>
      <w:r w:rsidRPr="0048291A">
        <w:rPr>
          <w:position w:val="-12"/>
        </w:rPr>
        <w:object w:dxaOrig="1900" w:dyaOrig="480">
          <v:shape id="_x0000_i1092" type="#_x0000_t75" style="width:95pt;height:24pt" o:ole="">
            <v:imagedata r:id="rId21" r:pict="rId22" o:title=""/>
          </v:shape>
          <o:OLEObject Type="Embed" ProgID="Equation.3" ShapeID="_x0000_i1092" DrawAspect="Content" ObjectID="_1296632353" r:id="rId23"/>
        </w:object>
      </w:r>
      <w:r>
        <w:t xml:space="preserve">   </w:t>
      </w:r>
      <w:r w:rsidR="00F9636A" w:rsidRPr="00F9636A">
        <w:rPr>
          <w:rFonts w:cs="Helvetica"/>
          <w:b/>
          <w:szCs w:val="22"/>
        </w:rPr>
        <w:t>Eq. 1.4</w:t>
      </w:r>
    </w:p>
    <w:p w:rsidR="0036119F" w:rsidRDefault="0082287A" w:rsidP="002C061B">
      <w:pPr>
        <w:pStyle w:val="BodyText"/>
      </w:pPr>
      <w:r w:rsidRPr="009A4813">
        <w:t xml:space="preserve">A grid search was used to find locally optimal values for γ and </w:t>
      </w:r>
      <w:r w:rsidRPr="00766F7E">
        <w:rPr>
          <w:i/>
        </w:rPr>
        <w:t>C</w:t>
      </w:r>
      <w:r w:rsidR="00E93010">
        <w:t xml:space="preserve"> </w:t>
      </w:r>
      <w:r w:rsidR="001C6C87">
        <w:fldChar w:fldCharType="begin"/>
      </w:r>
      <w:r w:rsidR="007A1CA2">
        <w:instrText xml:space="preserve"> ADDIN EN.CITE &lt;EndNote&gt;&lt;Cite&gt;&lt;Author&gt;Hsu&lt;/Author&gt;&lt;Year&gt;2010&lt;/Year&gt;&lt;RecNum&gt;54&lt;/RecNum&gt;&lt;record&gt;&lt;rec-number&gt;54&lt;/rec-number&gt;&lt;foreign-keys&gt;&lt;key app="EN" db-id="s0pv5r52g5etete9exoxz9s49a95sxxzfp0f"&gt;54&lt;/key&gt;&lt;/foreign-keys&gt;&lt;ref-type name="Report"&gt;27&lt;/ref-type&gt;&lt;contributors&gt;&lt;authors&gt;&lt;author&gt;Hsu, C-W.&lt;/author&gt;&lt;author&gt;Chang, C-C.&lt;/author&gt;&lt;author&gt;Lin, C-J&lt;/author&gt;&lt;/authors&gt;&lt;secondary-authors&gt;&lt;author&gt;National Taiwan University, Department of Computer Science&lt;/author&gt;&lt;/secondary-authors&gt;&lt;/contributors&gt;&lt;titles&gt;&lt;title&gt;A practical guide to support vector classifications&lt;/title&gt;&lt;/titles&gt;&lt;dates&gt;&lt;year&gt;2010&lt;/year&gt;&lt;/dates&gt;&lt;urls&gt;&lt;/urls&gt;&lt;/record&gt;&lt;/Cite&gt;&lt;/EndNote&gt;</w:instrText>
      </w:r>
      <w:r w:rsidR="001C6C87">
        <w:fldChar w:fldCharType="separate"/>
      </w:r>
      <w:r w:rsidR="00C35264">
        <w:rPr>
          <w:noProof/>
        </w:rPr>
        <w:t>(Hsu et al. 2010)</w:t>
      </w:r>
      <w:r w:rsidR="001C6C87">
        <w:fldChar w:fldCharType="end"/>
      </w:r>
      <w:r w:rsidRPr="009A4813">
        <w:t xml:space="preserve">. Instead of explicitly balancing the positive and negative training examples, weighted costs were used according to </w:t>
      </w:r>
      <w:r w:rsidRPr="00766F7E">
        <w:rPr>
          <w:i/>
        </w:rPr>
        <w:t>C</w:t>
      </w:r>
      <w:r w:rsidRPr="00766F7E">
        <w:rPr>
          <w:i/>
          <w:vertAlign w:val="superscript"/>
        </w:rPr>
        <w:t>+</w:t>
      </w:r>
      <w:r w:rsidRPr="009A4813">
        <w:t xml:space="preserve"> = (n</w:t>
      </w:r>
      <w:r w:rsidRPr="009A4813">
        <w:rPr>
          <w:vertAlign w:val="superscript"/>
        </w:rPr>
        <w:t>+</w:t>
      </w:r>
      <w:r w:rsidRPr="009A4813">
        <w:t>/n</w:t>
      </w:r>
      <w:r w:rsidRPr="009A4813">
        <w:rPr>
          <w:vertAlign w:val="superscript"/>
        </w:rPr>
        <w:t>-</w:t>
      </w:r>
      <w:r w:rsidRPr="009A4813">
        <w:t xml:space="preserve">) </w:t>
      </w:r>
      <w:r w:rsidRPr="00766F7E">
        <w:rPr>
          <w:i/>
        </w:rPr>
        <w:t>C</w:t>
      </w:r>
      <w:r w:rsidRPr="00766F7E">
        <w:rPr>
          <w:i/>
          <w:vertAlign w:val="superscript"/>
        </w:rPr>
        <w:t>-</w:t>
      </w:r>
      <w:r w:rsidRPr="009A4813">
        <w:t>, where n</w:t>
      </w:r>
      <w:r w:rsidRPr="009A4813">
        <w:rPr>
          <w:vertAlign w:val="superscript"/>
        </w:rPr>
        <w:t>+</w:t>
      </w:r>
      <w:r w:rsidRPr="009A4813">
        <w:t xml:space="preserve"> is the number of positive training interactions and n</w:t>
      </w:r>
      <w:r w:rsidRPr="009A4813">
        <w:rPr>
          <w:vertAlign w:val="superscript"/>
        </w:rPr>
        <w:t>-</w:t>
      </w:r>
      <w:r w:rsidRPr="009A4813">
        <w:t xml:space="preserve"> is the number of negative training interactions.</w:t>
      </w:r>
    </w:p>
    <w:p w:rsidR="0036119F" w:rsidRDefault="0036119F" w:rsidP="0036119F">
      <w:pPr>
        <w:pStyle w:val="Heading4"/>
      </w:pPr>
      <w:r>
        <w:t>Naïve Bayesian Integration</w:t>
      </w:r>
    </w:p>
    <w:p w:rsidR="00D4553C" w:rsidRDefault="00387E2E" w:rsidP="0036119F">
      <w:pPr>
        <w:pStyle w:val="BodyText"/>
      </w:pPr>
      <w:r>
        <w:t>In order to determine if a predicted PDZ protein-protein interaction pair is likely to be physiologically relevant, a</w:t>
      </w:r>
      <w:r w:rsidR="0036119F">
        <w:t xml:space="preserve"> Bayesian protein-protein interaction prediction model </w:t>
      </w:r>
      <w:r w:rsidR="00D4553C">
        <w:t xml:space="preserve">is used.  </w:t>
      </w:r>
      <w:r>
        <w:t xml:space="preserve">This method </w:t>
      </w:r>
      <w:r w:rsidR="0036119F">
        <w:t>estimate</w:t>
      </w:r>
      <w:r>
        <w:t>s</w:t>
      </w:r>
      <w:r w:rsidR="0036119F">
        <w:t xml:space="preserve"> the probability that a given protein pair interacts conditioned on the biological evidence in support of that interaction. </w:t>
      </w:r>
      <w:r>
        <w:t xml:space="preserve"> </w:t>
      </w:r>
      <w:r w:rsidR="0036119F">
        <w:t xml:space="preserve">A näive Bayesian model simplifies this problem by assuming complete independence between different types of biological evidence. </w:t>
      </w:r>
      <w:r w:rsidR="00D4553C">
        <w:t>In this thesis,</w:t>
      </w:r>
      <w:r w:rsidR="0036119F">
        <w:t xml:space="preserve"> a protein pair </w:t>
      </w:r>
      <w:r w:rsidR="00D4553C">
        <w:t xml:space="preserve">is described by a set of features: </w:t>
      </w:r>
      <w:r w:rsidR="0036119F" w:rsidRPr="00717AA7">
        <w:rPr>
          <w:i/>
        </w:rPr>
        <w:t>X</w:t>
      </w:r>
      <w:r w:rsidR="0036119F" w:rsidRPr="00D23EC5">
        <w:rPr>
          <w:vertAlign w:val="subscript"/>
        </w:rPr>
        <w:t>1</w:t>
      </w:r>
      <w:r w:rsidR="0036119F">
        <w:t xml:space="preserve"> = gene expression, </w:t>
      </w:r>
      <w:r w:rsidR="0036119F" w:rsidRPr="00717AA7">
        <w:rPr>
          <w:i/>
        </w:rPr>
        <w:t>X</w:t>
      </w:r>
      <w:r w:rsidR="0036119F" w:rsidRPr="00D23EC5">
        <w:rPr>
          <w:vertAlign w:val="subscript"/>
        </w:rPr>
        <w:t>2</w:t>
      </w:r>
      <w:r w:rsidR="0036119F">
        <w:t xml:space="preserve"> = cellular component, </w:t>
      </w:r>
      <w:r w:rsidR="0036119F" w:rsidRPr="00717AA7">
        <w:rPr>
          <w:i/>
        </w:rPr>
        <w:t>X</w:t>
      </w:r>
      <w:r w:rsidR="0036119F" w:rsidRPr="00D23EC5">
        <w:rPr>
          <w:vertAlign w:val="subscript"/>
        </w:rPr>
        <w:t>3</w:t>
      </w:r>
      <w:r w:rsidR="0036119F">
        <w:t xml:space="preserve"> = molecular function, </w:t>
      </w:r>
      <w:r w:rsidR="0036119F" w:rsidRPr="00717AA7">
        <w:rPr>
          <w:i/>
        </w:rPr>
        <w:t>X</w:t>
      </w:r>
      <w:r w:rsidR="0036119F" w:rsidRPr="00D23EC5">
        <w:rPr>
          <w:vertAlign w:val="subscript"/>
        </w:rPr>
        <w:t>4</w:t>
      </w:r>
      <w:r w:rsidR="0036119F">
        <w:t xml:space="preserve"> = biological process, </w:t>
      </w:r>
      <w:r w:rsidR="0036119F" w:rsidRPr="00717AA7">
        <w:rPr>
          <w:i/>
        </w:rPr>
        <w:t>X</w:t>
      </w:r>
      <w:r w:rsidR="0036119F" w:rsidRPr="00D23EC5">
        <w:rPr>
          <w:vertAlign w:val="subscript"/>
        </w:rPr>
        <w:t>5</w:t>
      </w:r>
      <w:r w:rsidR="0036119F">
        <w:t xml:space="preserve"> = sequence signature, </w:t>
      </w:r>
      <w:r w:rsidR="0036119F" w:rsidRPr="00717AA7">
        <w:rPr>
          <w:i/>
        </w:rPr>
        <w:t>X</w:t>
      </w:r>
      <w:r w:rsidR="0036119F" w:rsidRPr="00D23EC5">
        <w:rPr>
          <w:vertAlign w:val="subscript"/>
        </w:rPr>
        <w:t>6</w:t>
      </w:r>
      <w:r w:rsidR="00D4553C">
        <w:t xml:space="preserve"> = binding site conservation.  A</w:t>
      </w:r>
      <w:r w:rsidR="0036119F">
        <w:t xml:space="preserve"> näive Bayes protein-protein interaction prediction model is </w:t>
      </w:r>
      <w:r w:rsidR="00D4553C">
        <w:t xml:space="preserve">then </w:t>
      </w:r>
      <w:r w:rsidR="0036119F">
        <w:t>defined as:</w:t>
      </w:r>
    </w:p>
    <w:p w:rsidR="00151895" w:rsidRDefault="001C6C87" w:rsidP="00151895">
      <w:pPr>
        <w:pStyle w:val="BodyText"/>
        <w:ind w:left="720" w:firstLine="720"/>
      </w:pPr>
      <w:r w:rsidRPr="001C6C87">
        <w:rPr>
          <w:position w:val="-28"/>
        </w:rPr>
        <w:pict>
          <v:shape id="_x0000_i1030" type="#_x0000_t75" style="width:292pt;height:32pt">
            <v:imagedata r:id="rId24" r:pict="rId25" o:title=""/>
          </v:shape>
        </w:pict>
      </w:r>
    </w:p>
    <w:p w:rsidR="00D4553C" w:rsidRDefault="00151895" w:rsidP="00151895">
      <w:pPr>
        <w:pStyle w:val="BodyText"/>
        <w:ind w:left="3600"/>
      </w:pPr>
      <w:r>
        <w:t xml:space="preserve">       </w:t>
      </w:r>
      <w:r w:rsidR="001C6C87" w:rsidRPr="001C6C87">
        <w:rPr>
          <w:position w:val="-22"/>
        </w:rPr>
        <w:pict>
          <v:shape id="_x0000_i1031" type="#_x0000_t75" style="width:122pt;height:21pt">
            <v:imagedata r:id="rId26" r:pict="rId27" o:title=""/>
          </v:shape>
        </w:pict>
      </w:r>
    </w:p>
    <w:p w:rsidR="00D4553C" w:rsidRDefault="001C6C87" w:rsidP="00151895">
      <w:pPr>
        <w:pStyle w:val="BodyText"/>
        <w:ind w:left="1440"/>
      </w:pPr>
      <w:r w:rsidRPr="001C6C87">
        <w:rPr>
          <w:position w:val="-22"/>
        </w:rPr>
        <w:pict>
          <v:shape id="_x0000_i1032" type="#_x0000_t75" style="width:311pt;height:21pt">
            <v:imagedata r:id="rId28" r:pict="rId29" o:title=""/>
          </v:shape>
        </w:pict>
      </w:r>
      <w:r w:rsidR="00D4553C">
        <w:t xml:space="preserve">    </w:t>
      </w:r>
      <w:r w:rsidR="00D4553C" w:rsidRPr="00D4553C">
        <w:rPr>
          <w:b/>
        </w:rPr>
        <w:t>Eq.4.1</w:t>
      </w:r>
    </w:p>
    <w:p w:rsidR="007D75F5" w:rsidRPr="0036119F" w:rsidRDefault="0036119F" w:rsidP="0036119F">
      <w:pPr>
        <w:pStyle w:val="BodyText"/>
      </w:pPr>
      <w:r>
        <w:t xml:space="preserve">where </w:t>
      </w:r>
      <w:r w:rsidRPr="008779A9">
        <w:rPr>
          <w:i/>
        </w:rPr>
        <w:t>P</w:t>
      </w:r>
      <w:r>
        <w:t>(</w:t>
      </w:r>
      <w:r w:rsidRPr="008779A9">
        <w:rPr>
          <w:i/>
        </w:rPr>
        <w:t>Y</w:t>
      </w:r>
      <w:r>
        <w:t xml:space="preserve">) is the class prior probability and </w:t>
      </w:r>
      <w:r w:rsidRPr="008779A9">
        <w:rPr>
          <w:i/>
        </w:rPr>
        <w:t>P</w:t>
      </w:r>
      <w:r>
        <w:t>(</w:t>
      </w:r>
      <w:r w:rsidRPr="008779A9">
        <w:rPr>
          <w:i/>
        </w:rPr>
        <w:t>X</w:t>
      </w:r>
      <w:r w:rsidRPr="008779A9">
        <w:rPr>
          <w:i/>
          <w:vertAlign w:val="subscript"/>
        </w:rPr>
        <w:t>i</w:t>
      </w:r>
      <w:r>
        <w:rPr>
          <w:i/>
          <w:vertAlign w:val="subscript"/>
        </w:rPr>
        <w:t xml:space="preserve"> </w:t>
      </w:r>
      <w:r>
        <w:t>|</w:t>
      </w:r>
      <w:r w:rsidRPr="008779A9">
        <w:rPr>
          <w:i/>
        </w:rPr>
        <w:t>Y</w:t>
      </w:r>
      <w:r>
        <w:t xml:space="preserve">) is the class-conditional probability. The model </w:t>
      </w:r>
      <w:r w:rsidR="00D4553C">
        <w:t>is</w:t>
      </w:r>
      <w:r>
        <w:t xml:space="preserve"> trained on the gold standard training set</w:t>
      </w:r>
      <w:r w:rsidR="00D4553C">
        <w:t xml:space="preserve"> consisting of positive and negative PPIs</w:t>
      </w:r>
      <w:r>
        <w:t>.</w:t>
      </w:r>
    </w:p>
    <w:p w:rsidR="008425F2" w:rsidRDefault="00086358" w:rsidP="00086358">
      <w:pPr>
        <w:pStyle w:val="Heading3"/>
        <w:rPr>
          <w:lang w:eastAsia="en-US"/>
        </w:rPr>
      </w:pPr>
      <w:bookmarkStart w:id="44" w:name="_Toc220581859"/>
      <w:r>
        <w:rPr>
          <w:lang w:eastAsia="en-US"/>
        </w:rPr>
        <w:t>Predictor Performance Evaluation</w:t>
      </w:r>
      <w:bookmarkEnd w:id="44"/>
    </w:p>
    <w:p w:rsidR="008425F2" w:rsidRDefault="008425F2" w:rsidP="008425F2">
      <w:pPr>
        <w:pStyle w:val="BodyText"/>
      </w:pPr>
      <w:r>
        <w:t xml:space="preserve">Various methods can be used to assess predictor performance.  Typically, cross validation methods are used to obtain an estimate of performance with more rigorous blind testing performed using unbiased test examples that were not used for predictor training.  A summary of predictor performance can be visualized by plotting </w:t>
      </w:r>
      <w:r w:rsidR="00151895">
        <w:rPr>
          <w:rFonts w:cs="Helvetica"/>
          <w:szCs w:val="22"/>
        </w:rPr>
        <w:t>receiver operating characteristic (</w:t>
      </w:r>
      <w:r w:rsidR="00151895" w:rsidRPr="009A4813">
        <w:rPr>
          <w:rFonts w:cs="Helvetica"/>
          <w:szCs w:val="22"/>
        </w:rPr>
        <w:t>ROC</w:t>
      </w:r>
      <w:r w:rsidR="00151895">
        <w:rPr>
          <w:rFonts w:cs="Helvetica"/>
          <w:szCs w:val="22"/>
        </w:rPr>
        <w:t xml:space="preserve">) curves </w:t>
      </w:r>
      <w:r w:rsidR="00151895" w:rsidRPr="009A4813">
        <w:rPr>
          <w:rFonts w:cs="Helvetica"/>
          <w:szCs w:val="22"/>
        </w:rPr>
        <w:t>and</w:t>
      </w:r>
      <w:r w:rsidR="00151895">
        <w:rPr>
          <w:rFonts w:cs="Helvetica"/>
          <w:szCs w:val="22"/>
        </w:rPr>
        <w:t xml:space="preserve"> precision/recall</w:t>
      </w:r>
      <w:r w:rsidR="00151895" w:rsidRPr="009A4813">
        <w:rPr>
          <w:rFonts w:cs="Helvetica"/>
          <w:szCs w:val="22"/>
        </w:rPr>
        <w:t xml:space="preserve"> </w:t>
      </w:r>
      <w:r w:rsidR="00151895">
        <w:rPr>
          <w:rFonts w:cs="Helvetica"/>
          <w:szCs w:val="22"/>
        </w:rPr>
        <w:t>(</w:t>
      </w:r>
      <w:r w:rsidR="00151895" w:rsidRPr="009A4813">
        <w:rPr>
          <w:rFonts w:cs="Helvetica"/>
          <w:szCs w:val="22"/>
        </w:rPr>
        <w:t>PR</w:t>
      </w:r>
      <w:r w:rsidR="00151895">
        <w:rPr>
          <w:rFonts w:cs="Helvetica"/>
          <w:szCs w:val="22"/>
        </w:rPr>
        <w:t>)</w:t>
      </w:r>
      <w:r w:rsidR="00151895" w:rsidRPr="009A4813">
        <w:rPr>
          <w:rFonts w:cs="Helvetica"/>
          <w:szCs w:val="22"/>
        </w:rPr>
        <w:t xml:space="preserve"> curves</w:t>
      </w:r>
      <w:r w:rsidR="00151895">
        <w:rPr>
          <w:rFonts w:cs="Helvetica"/>
          <w:szCs w:val="22"/>
        </w:rPr>
        <w:t xml:space="preserve"> </w:t>
      </w:r>
      <w:r>
        <w:t xml:space="preserve">and a single numeric value representing overall performance may be obtained by computing the area under these curves.  In the case of domain-peptide binding performance, a domain’s predicted and known binding preferences can be visualized and compared using sequence logos and to gain a more general idea of predictor performance. </w:t>
      </w:r>
    </w:p>
    <w:p w:rsidR="00DB45B2" w:rsidRDefault="00DB45B2" w:rsidP="00DB45B2">
      <w:pPr>
        <w:pStyle w:val="Heading4"/>
      </w:pPr>
      <w:r>
        <w:t>Cross Validation and Blind Testing</w:t>
      </w:r>
    </w:p>
    <w:p w:rsidR="002068B3" w:rsidRDefault="00036456" w:rsidP="00FF3B0C">
      <w:pPr>
        <w:pStyle w:val="BodyText"/>
      </w:pPr>
      <w:r>
        <w:t xml:space="preserve">Predictor performance can be estimated using various </w:t>
      </w:r>
      <w:r w:rsidRPr="009A4813">
        <w:t>cross validation strategies</w:t>
      </w:r>
      <w:r>
        <w:t xml:space="preserve">.  A common strategy is ten fold cross validation.  This </w:t>
      </w:r>
      <w:r w:rsidRPr="009A4813">
        <w:t xml:space="preserve">involves partitioning the training data into ten randomly selected interaction sets, independently holding out each set for testing against a predictor trained using the remainder of the data, and computing average performance across all ten runs. </w:t>
      </w:r>
      <w:r>
        <w:t xml:space="preserve"> Other variations of cross validation </w:t>
      </w:r>
      <w:r w:rsidR="00D4553C">
        <w:t xml:space="preserve">designed to estimate predictor performance when specific sets of domains and/or peptides are held out </w:t>
      </w:r>
      <w:r>
        <w:t>involve holding</w:t>
      </w:r>
      <w:r w:rsidRPr="009A4813">
        <w:t xml:space="preserve"> out </w:t>
      </w:r>
      <w:r>
        <w:t>12</w:t>
      </w:r>
      <w:r w:rsidRPr="009A4813">
        <w:t>%</w:t>
      </w:r>
      <w:r w:rsidR="00D4553C">
        <w:t xml:space="preserve"> </w:t>
      </w:r>
      <w:r w:rsidRPr="009A4813">
        <w:t>of the domains</w:t>
      </w:r>
      <w:r>
        <w:t>, 8</w:t>
      </w:r>
      <w:r w:rsidR="00D4553C">
        <w:t xml:space="preserve">% of the peptides </w:t>
      </w:r>
      <w:r w:rsidRPr="009A4813">
        <w:t xml:space="preserve">and both </w:t>
      </w:r>
      <w:r>
        <w:t>12</w:t>
      </w:r>
      <w:r w:rsidRPr="009A4813">
        <w:t xml:space="preserve">% of the domains and </w:t>
      </w:r>
      <w:r>
        <w:t>8</w:t>
      </w:r>
      <w:r w:rsidRPr="009A4813">
        <w:t>% of the peptides and tested on the rest, again repeating this ten times</w:t>
      </w:r>
      <w:r w:rsidR="00D4553C">
        <w:t xml:space="preserve"> </w:t>
      </w:r>
      <w:r w:rsidR="001C6C87">
        <w:fldChar w:fldCharType="begin"/>
      </w:r>
      <w:r w:rsidR="007A1CA2">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fldChar w:fldCharType="separate"/>
      </w:r>
      <w:r w:rsidR="00D4553C">
        <w:rPr>
          <w:noProof/>
        </w:rPr>
        <w:t>(Chen et al. 2008)</w:t>
      </w:r>
      <w:r w:rsidR="001C6C87">
        <w:fldChar w:fldCharType="end"/>
      </w:r>
      <w:r w:rsidRPr="00B92CBC">
        <w:t>.</w:t>
      </w:r>
      <w:r>
        <w:t xml:space="preserve"> </w:t>
      </w:r>
      <w:r w:rsidR="00FF3B0C">
        <w:t xml:space="preserve"> Blind testing should also be performed to obtain an unbiased measure of predictor performance using unseen test data (i.e. data not used for training).  </w:t>
      </w:r>
    </w:p>
    <w:p w:rsidR="00DB45B2" w:rsidRDefault="00DB45B2" w:rsidP="00DB45B2">
      <w:pPr>
        <w:pStyle w:val="Heading4"/>
      </w:pPr>
      <w:r>
        <w:t>ROC and PR Curves</w:t>
      </w:r>
    </w:p>
    <w:p w:rsidR="00754F6F" w:rsidRDefault="00FF3B0C" w:rsidP="00FF3B0C">
      <w:pPr>
        <w:pStyle w:val="BodyText"/>
        <w:rPr>
          <w:rFonts w:cs="Helvetica"/>
          <w:szCs w:val="22"/>
        </w:rPr>
      </w:pPr>
      <w:r w:rsidRPr="009A4813">
        <w:rPr>
          <w:rFonts w:cs="Helvetica"/>
          <w:szCs w:val="22"/>
        </w:rPr>
        <w:t xml:space="preserve">The overall performance </w:t>
      </w:r>
      <w:r>
        <w:rPr>
          <w:rFonts w:cs="Helvetica"/>
          <w:szCs w:val="22"/>
        </w:rPr>
        <w:t xml:space="preserve">from these testing strategies </w:t>
      </w:r>
      <w:r w:rsidR="002068B3">
        <w:rPr>
          <w:rFonts w:cs="Helvetica"/>
          <w:szCs w:val="22"/>
        </w:rPr>
        <w:t>is</w:t>
      </w:r>
      <w:r w:rsidRPr="009A4813">
        <w:rPr>
          <w:rFonts w:cs="Helvetica"/>
          <w:szCs w:val="22"/>
        </w:rPr>
        <w:t xml:space="preserve"> summarized by computing the area under the </w:t>
      </w:r>
      <w:r w:rsidR="00151895">
        <w:rPr>
          <w:rFonts w:cs="Helvetica"/>
          <w:szCs w:val="22"/>
        </w:rPr>
        <w:t xml:space="preserve">ROC and PR curves </w:t>
      </w:r>
      <w:r w:rsidR="00754F6F">
        <w:rPr>
          <w:rFonts w:cs="Helvetica"/>
          <w:szCs w:val="22"/>
        </w:rPr>
        <w:t>(</w:t>
      </w:r>
      <w:r w:rsidR="00754F6F" w:rsidRPr="00754F6F">
        <w:rPr>
          <w:rFonts w:cs="Helvetica"/>
          <w:b/>
          <w:szCs w:val="22"/>
        </w:rPr>
        <w:t>Figure 1-</w:t>
      </w:r>
      <w:r w:rsidR="009033D6">
        <w:rPr>
          <w:rFonts w:cs="Helvetica"/>
          <w:b/>
          <w:szCs w:val="22"/>
        </w:rPr>
        <w:t>3</w:t>
      </w:r>
      <w:r w:rsidR="00754F6F">
        <w:rPr>
          <w:rFonts w:cs="Helvetica"/>
          <w:szCs w:val="22"/>
        </w:rPr>
        <w:t>)</w:t>
      </w:r>
      <w:r w:rsidRPr="009A4813">
        <w:rPr>
          <w:rFonts w:cs="Helvetica"/>
          <w:szCs w:val="22"/>
        </w:rPr>
        <w:t>.</w:t>
      </w:r>
      <w:r w:rsidR="002068B3">
        <w:rPr>
          <w:rFonts w:cs="Helvetica"/>
          <w:szCs w:val="22"/>
        </w:rPr>
        <w:t xml:space="preserve"> </w:t>
      </w:r>
      <w:r w:rsidR="00754F6F">
        <w:rPr>
          <w:rFonts w:cs="Helvetica"/>
          <w:szCs w:val="22"/>
        </w:rPr>
        <w:t xml:space="preserve"> </w:t>
      </w:r>
      <w:r w:rsidR="000C391D">
        <w:rPr>
          <w:rFonts w:cs="Helvetica"/>
          <w:szCs w:val="22"/>
        </w:rPr>
        <w:t xml:space="preserve">Although </w:t>
      </w:r>
      <w:r w:rsidR="00975E7D">
        <w:rPr>
          <w:rFonts w:cs="Helvetica"/>
          <w:szCs w:val="22"/>
        </w:rPr>
        <w:t>ROC curves are insensitive to class distribution changes (i.e. proportion of positive</w:t>
      </w:r>
      <w:r w:rsidR="00151895">
        <w:rPr>
          <w:rFonts w:cs="Helvetica"/>
          <w:szCs w:val="22"/>
        </w:rPr>
        <w:t>s</w:t>
      </w:r>
      <w:r w:rsidR="00975E7D">
        <w:rPr>
          <w:rFonts w:cs="Helvetica"/>
          <w:szCs w:val="22"/>
        </w:rPr>
        <w:t xml:space="preserve"> versus negatives changes)</w:t>
      </w:r>
      <w:r w:rsidR="000C391D">
        <w:rPr>
          <w:rFonts w:cs="Helvetica"/>
          <w:szCs w:val="22"/>
        </w:rPr>
        <w:t xml:space="preserve">, PR curves are not </w:t>
      </w:r>
      <w:r w:rsidR="001C6C87">
        <w:rPr>
          <w:rFonts w:cs="Helvetica"/>
          <w:szCs w:val="22"/>
        </w:rPr>
        <w:fldChar w:fldCharType="begin"/>
      </w:r>
      <w:r w:rsidR="007A1CA2">
        <w:rPr>
          <w:rFonts w:cs="Helvetica"/>
          <w:szCs w:val="22"/>
        </w:rPr>
        <w:instrText xml:space="preserve"> ADDIN EN.CITE &lt;EndNote&gt;&lt;Cite&gt;&lt;Author&gt;Fawcett&lt;/Author&gt;&lt;Year&gt;2006&lt;/Year&gt;&lt;RecNum&gt;57&lt;/RecNum&gt;&lt;record&gt;&lt;rec-number&gt;57&lt;/rec-number&gt;&lt;foreign-keys&gt;&lt;key app="EN" db-id="s0pv5r52g5etete9exoxz9s49a95sxxzfp0f"&gt;57&lt;/key&gt;&lt;/foreign-keys&gt;&lt;ref-type name="Journal Article"&gt;17&lt;/ref-type&gt;&lt;contributors&gt;&lt;authors&gt;&lt;author&gt;Fawcett, T.&lt;/author&gt;&lt;/authors&gt;&lt;/contributors&gt;&lt;titles&gt;&lt;title&gt;An introduction to ROC analysis&lt;/title&gt;&lt;secondary-title&gt;Pattern Recogn Lett&lt;/secondary-title&gt;&lt;/titles&gt;&lt;periodical&gt;&lt;full-title&gt;Pattern Recogn Lett&lt;/full-title&gt;&lt;/periodical&gt;&lt;pages&gt;861-874&lt;/pages&gt;&lt;volume&gt;27&lt;/volume&gt;&lt;dates&gt;&lt;year&gt;2006&lt;/year&gt;&lt;/dates&gt;&lt;urls&gt;&lt;/urls&gt;&lt;/record&gt;&lt;/Cite&gt;&lt;/EndNote&gt;</w:instrText>
      </w:r>
      <w:r w:rsidR="001C6C87">
        <w:rPr>
          <w:rFonts w:cs="Helvetica"/>
          <w:szCs w:val="22"/>
        </w:rPr>
        <w:fldChar w:fldCharType="separate"/>
      </w:r>
      <w:r w:rsidR="000C391D">
        <w:rPr>
          <w:rFonts w:cs="Helvetica"/>
          <w:noProof/>
          <w:szCs w:val="22"/>
        </w:rPr>
        <w:t>(Fawcett 2006)</w:t>
      </w:r>
      <w:r w:rsidR="001C6C87">
        <w:rPr>
          <w:rFonts w:cs="Helvetica"/>
          <w:szCs w:val="22"/>
        </w:rPr>
        <w:fldChar w:fldCharType="end"/>
      </w:r>
      <w:r w:rsidR="000C391D">
        <w:rPr>
          <w:rFonts w:cs="Helvetica"/>
          <w:szCs w:val="22"/>
        </w:rPr>
        <w:t>.  Therefore both curves and AUC scores should be used to provide a more accurate assessment of predictor performance.</w:t>
      </w:r>
    </w:p>
    <w:p w:rsidR="00754F6F" w:rsidRDefault="0047492F" w:rsidP="00FF3B0C">
      <w:pPr>
        <w:pStyle w:val="BodyText"/>
        <w:rPr>
          <w:rFonts w:cs="Helvetica"/>
          <w:szCs w:val="22"/>
        </w:rPr>
      </w:pPr>
      <w:r>
        <w:rPr>
          <w:rFonts w:cs="Helvetica"/>
          <w:noProof/>
          <w:szCs w:val="22"/>
          <w:lang w:eastAsia="en-US"/>
        </w:rPr>
        <w:drawing>
          <wp:inline distT="0" distB="0" distL="0" distR="0">
            <wp:extent cx="5943600" cy="3048393"/>
            <wp:effectExtent l="25400" t="0" r="0" b="0"/>
            <wp:docPr id="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ve:AlternateContent xmlns:ma="http://schemas.microsoft.com/office/mac/drawingml/2008/main">
                    <ve:Choice Requires="ma">
                      <pic:blipFill>
                        <a:blip r:embed="rId30"/>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31"/>
                        <a:srcRect/>
                        <a:stretch>
                          <a:fillRect/>
                        </a:stretch>
                      </pic:blipFill>
                    </ve:Fallback>
                  </ve:AlternateContent>
                  <pic:spPr bwMode="auto">
                    <a:xfrm>
                      <a:off x="0" y="0"/>
                      <a:ext cx="5943600" cy="3048393"/>
                    </a:xfrm>
                    <a:prstGeom prst="rect">
                      <a:avLst/>
                    </a:prstGeom>
                    <a:noFill/>
                    <a:ln w="9525">
                      <a:noFill/>
                      <a:miter lim="800000"/>
                      <a:headEnd/>
                      <a:tailEnd/>
                    </a:ln>
                  </pic:spPr>
                </pic:pic>
              </a:graphicData>
            </a:graphic>
          </wp:inline>
        </w:drawing>
      </w:r>
    </w:p>
    <w:p w:rsidR="00E441BD" w:rsidRDefault="00E441BD" w:rsidP="00975E7D">
      <w:pPr>
        <w:pStyle w:val="Caption"/>
        <w:rPr>
          <w:rFonts w:cs="Helvetica"/>
          <w:szCs w:val="22"/>
        </w:rPr>
      </w:pPr>
      <w:r>
        <w:t xml:space="preserve">Figure </w:t>
      </w:r>
      <w:fldSimple w:instr=" STYLEREF 1 \s ">
        <w:r w:rsidR="00D961A9">
          <w:rPr>
            <w:noProof/>
          </w:rPr>
          <w:t>1</w:t>
        </w:r>
      </w:fldSimple>
      <w:r w:rsidR="00674874">
        <w:noBreakHyphen/>
      </w:r>
      <w:fldSimple w:instr=" SEQ Figure \* ARABIC \s 1 ">
        <w:r w:rsidR="00D961A9">
          <w:rPr>
            <w:noProof/>
          </w:rPr>
          <w:t>3</w:t>
        </w:r>
      </w:fldSimple>
      <w:r w:rsidR="00975E7D">
        <w:t xml:space="preserve">  </w:t>
      </w:r>
      <w:r w:rsidR="00E716E5">
        <w:rPr>
          <w:b w:val="0"/>
        </w:rPr>
        <w:t>ROC and PR curve</w:t>
      </w:r>
      <w:r w:rsidR="00975E7D" w:rsidRPr="00975E7D">
        <w:rPr>
          <w:b w:val="0"/>
        </w:rPr>
        <w:t xml:space="preserve"> examples.  (Left) Different ROC curves are plotted with the red curve representing perfect predictor performance (i.e. always correctly discriminates between positive and negatives), blue curve representing typical predictor performance (i.e. most of the time correctly discriminates between positives and negatives) and the </w:t>
      </w:r>
      <w:r w:rsidR="00164E96">
        <w:rPr>
          <w:b w:val="0"/>
        </w:rPr>
        <w:t>green</w:t>
      </w:r>
      <w:r w:rsidR="00975E7D" w:rsidRPr="00975E7D">
        <w:rPr>
          <w:b w:val="0"/>
        </w:rPr>
        <w:t xml:space="preserve"> curve representing random predictor performance (i.e. randomly discriminates between positives and negatives).  (Right) Different PR curves are plotted with the red, blue and </w:t>
      </w:r>
      <w:r w:rsidR="00164E96">
        <w:rPr>
          <w:b w:val="0"/>
        </w:rPr>
        <w:t>green</w:t>
      </w:r>
      <w:r w:rsidR="00164E96" w:rsidRPr="00975E7D">
        <w:rPr>
          <w:b w:val="0"/>
        </w:rPr>
        <w:t xml:space="preserve"> </w:t>
      </w:r>
      <w:r w:rsidR="00975E7D" w:rsidRPr="00975E7D">
        <w:rPr>
          <w:b w:val="0"/>
        </w:rPr>
        <w:t>curves representing perfect, typical and random predictor performance.  Area under the curves for typical predi</w:t>
      </w:r>
      <w:r w:rsidR="00164E96">
        <w:rPr>
          <w:b w:val="0"/>
        </w:rPr>
        <w:t>ctor performance is highlighted</w:t>
      </w:r>
      <w:r w:rsidR="00975E7D" w:rsidRPr="00975E7D">
        <w:rPr>
          <w:b w:val="0"/>
        </w:rPr>
        <w:t xml:space="preserve"> with </w:t>
      </w:r>
      <w:r w:rsidR="0047492F">
        <w:rPr>
          <w:b w:val="0"/>
        </w:rPr>
        <w:t xml:space="preserve">light </w:t>
      </w:r>
      <w:r w:rsidR="00975E7D" w:rsidRPr="00975E7D">
        <w:rPr>
          <w:b w:val="0"/>
        </w:rPr>
        <w:t>blue shading.</w:t>
      </w:r>
    </w:p>
    <w:p w:rsidR="006F199E" w:rsidRDefault="00754F6F" w:rsidP="00FF3B0C">
      <w:pPr>
        <w:pStyle w:val="BodyText"/>
        <w:rPr>
          <w:rFonts w:cs="Helvetica"/>
          <w:szCs w:val="22"/>
        </w:rPr>
      </w:pPr>
      <w:r>
        <w:rPr>
          <w:rFonts w:cs="Helvetica"/>
          <w:szCs w:val="22"/>
        </w:rPr>
        <w:t xml:space="preserve">For both curves, predictions are first sorted by decision value (high to low).  </w:t>
      </w:r>
      <w:r w:rsidR="002068B3">
        <w:rPr>
          <w:rFonts w:cs="Helvetica"/>
          <w:szCs w:val="22"/>
        </w:rPr>
        <w:t xml:space="preserve">The ROC curve measures the </w:t>
      </w:r>
      <w:r w:rsidR="006F199E">
        <w:rPr>
          <w:rFonts w:cs="Helvetica"/>
          <w:szCs w:val="22"/>
        </w:rPr>
        <w:t xml:space="preserve">predictor’s </w:t>
      </w:r>
      <w:r w:rsidR="002068B3">
        <w:rPr>
          <w:rFonts w:cs="Helvetica"/>
          <w:szCs w:val="22"/>
        </w:rPr>
        <w:t>true positi</w:t>
      </w:r>
      <w:r w:rsidR="00591C97">
        <w:rPr>
          <w:rFonts w:cs="Helvetica"/>
          <w:szCs w:val="22"/>
        </w:rPr>
        <w:t xml:space="preserve">ve rate </w:t>
      </w:r>
      <w:r w:rsidR="00EA7C65">
        <w:rPr>
          <w:rFonts w:cs="Helvetica"/>
          <w:szCs w:val="22"/>
        </w:rPr>
        <w:t xml:space="preserve">(TPR) </w:t>
      </w:r>
      <w:r w:rsidR="00591C97">
        <w:rPr>
          <w:rFonts w:cs="Helvetica"/>
          <w:szCs w:val="22"/>
        </w:rPr>
        <w:t>versus</w:t>
      </w:r>
      <w:r w:rsidR="006F199E">
        <w:rPr>
          <w:rFonts w:cs="Helvetica"/>
          <w:szCs w:val="22"/>
        </w:rPr>
        <w:t xml:space="preserve"> false positive rate</w:t>
      </w:r>
      <w:r w:rsidR="002068B3">
        <w:rPr>
          <w:rFonts w:cs="Helvetica"/>
          <w:szCs w:val="22"/>
        </w:rPr>
        <w:t xml:space="preserve"> </w:t>
      </w:r>
      <w:r w:rsidR="00EA7C65">
        <w:rPr>
          <w:rFonts w:cs="Helvetica"/>
          <w:szCs w:val="22"/>
        </w:rPr>
        <w:t xml:space="preserve">(FPR) </w:t>
      </w:r>
      <w:r w:rsidR="006F199E">
        <w:rPr>
          <w:rFonts w:cs="Helvetica"/>
          <w:szCs w:val="22"/>
        </w:rPr>
        <w:t xml:space="preserve">on </w:t>
      </w:r>
      <w:r w:rsidR="00151895">
        <w:rPr>
          <w:rFonts w:cs="Helvetica"/>
          <w:szCs w:val="22"/>
        </w:rPr>
        <w:t>the</w:t>
      </w:r>
      <w:r w:rsidR="006F199E">
        <w:rPr>
          <w:rFonts w:cs="Helvetica"/>
          <w:szCs w:val="22"/>
        </w:rPr>
        <w:t xml:space="preserve"> set of </w:t>
      </w:r>
      <w:r w:rsidR="00151895">
        <w:rPr>
          <w:rFonts w:cs="Helvetica"/>
          <w:szCs w:val="22"/>
        </w:rPr>
        <w:t xml:space="preserve">ordered </w:t>
      </w:r>
      <w:r w:rsidR="006F199E">
        <w:rPr>
          <w:rFonts w:cs="Helvetica"/>
          <w:szCs w:val="22"/>
        </w:rPr>
        <w:t xml:space="preserve">predictions </w:t>
      </w:r>
      <w:r w:rsidR="002068B3">
        <w:rPr>
          <w:rFonts w:cs="Helvetica"/>
          <w:szCs w:val="22"/>
        </w:rPr>
        <w:t xml:space="preserve">as the decision value is </w:t>
      </w:r>
      <w:r w:rsidR="00151895">
        <w:rPr>
          <w:rFonts w:cs="Helvetica"/>
          <w:szCs w:val="22"/>
        </w:rPr>
        <w:t>relaxed (i.e decreased)</w:t>
      </w:r>
      <w:r w:rsidR="002068B3">
        <w:rPr>
          <w:rFonts w:cs="Helvetica"/>
          <w:szCs w:val="22"/>
        </w:rPr>
        <w:t>.</w:t>
      </w:r>
      <w:r w:rsidR="000377E0">
        <w:rPr>
          <w:rFonts w:cs="Helvetica"/>
          <w:szCs w:val="22"/>
        </w:rPr>
        <w:t xml:space="preserve">  T</w:t>
      </w:r>
      <w:r w:rsidR="00591C97">
        <w:rPr>
          <w:rFonts w:cs="Helvetica"/>
          <w:szCs w:val="22"/>
        </w:rPr>
        <w:t xml:space="preserve">he curve will be increasing </w:t>
      </w:r>
      <w:r>
        <w:rPr>
          <w:rFonts w:cs="Helvetica"/>
          <w:szCs w:val="22"/>
        </w:rPr>
        <w:t xml:space="preserve">(i.e. </w:t>
      </w:r>
      <w:r w:rsidR="00EA7C65">
        <w:rPr>
          <w:rFonts w:cs="Helvetica"/>
          <w:szCs w:val="22"/>
        </w:rPr>
        <w:t>TPR</w:t>
      </w:r>
      <w:r>
        <w:rPr>
          <w:rFonts w:cs="Helvetica"/>
          <w:szCs w:val="22"/>
        </w:rPr>
        <w:t xml:space="preserve"> increase</w:t>
      </w:r>
      <w:r w:rsidR="00C81AC1">
        <w:rPr>
          <w:rFonts w:cs="Helvetica"/>
          <w:szCs w:val="22"/>
        </w:rPr>
        <w:t>s</w:t>
      </w:r>
      <w:r>
        <w:rPr>
          <w:rFonts w:cs="Helvetica"/>
          <w:szCs w:val="22"/>
        </w:rPr>
        <w:t xml:space="preserve"> faster than </w:t>
      </w:r>
      <w:r w:rsidR="00EA7C65">
        <w:rPr>
          <w:rFonts w:cs="Helvetica"/>
          <w:szCs w:val="22"/>
        </w:rPr>
        <w:t>FPR</w:t>
      </w:r>
      <w:r>
        <w:rPr>
          <w:rFonts w:cs="Helvetica"/>
          <w:szCs w:val="22"/>
        </w:rPr>
        <w:t xml:space="preserve">) </w:t>
      </w:r>
      <w:r w:rsidR="00591C97">
        <w:rPr>
          <w:rFonts w:cs="Helvetica"/>
          <w:szCs w:val="22"/>
        </w:rPr>
        <w:t>with t</w:t>
      </w:r>
      <w:r w:rsidR="006F199E">
        <w:rPr>
          <w:rFonts w:cs="Helvetica"/>
          <w:szCs w:val="22"/>
        </w:rPr>
        <w:t xml:space="preserve">he area under </w:t>
      </w:r>
      <w:r w:rsidR="00591C97">
        <w:rPr>
          <w:rFonts w:cs="Helvetica"/>
          <w:szCs w:val="22"/>
        </w:rPr>
        <w:t>the</w:t>
      </w:r>
      <w:r w:rsidR="006F199E">
        <w:rPr>
          <w:rFonts w:cs="Helvetica"/>
          <w:szCs w:val="22"/>
        </w:rPr>
        <w:t xml:space="preserve"> curve </w:t>
      </w:r>
      <w:r w:rsidR="000377E0">
        <w:rPr>
          <w:rFonts w:cs="Helvetica"/>
          <w:szCs w:val="22"/>
        </w:rPr>
        <w:t xml:space="preserve">typically </w:t>
      </w:r>
      <w:r w:rsidR="00591C97">
        <w:rPr>
          <w:rFonts w:cs="Helvetica"/>
          <w:szCs w:val="22"/>
        </w:rPr>
        <w:t>ranging</w:t>
      </w:r>
      <w:r w:rsidR="006F199E">
        <w:rPr>
          <w:rFonts w:cs="Helvetica"/>
          <w:szCs w:val="22"/>
        </w:rPr>
        <w:t xml:space="preserve"> between 0</w:t>
      </w:r>
      <w:r w:rsidR="00151895">
        <w:rPr>
          <w:rFonts w:cs="Helvetica"/>
          <w:szCs w:val="22"/>
        </w:rPr>
        <w:t>.5</w:t>
      </w:r>
      <w:r w:rsidR="006F199E">
        <w:rPr>
          <w:rFonts w:cs="Helvetica"/>
          <w:szCs w:val="22"/>
        </w:rPr>
        <w:t xml:space="preserve"> and 1</w:t>
      </w:r>
      <w:r>
        <w:rPr>
          <w:rFonts w:cs="Helvetica"/>
          <w:szCs w:val="22"/>
        </w:rPr>
        <w:t>.0</w:t>
      </w:r>
      <w:r w:rsidR="006F199E">
        <w:rPr>
          <w:rFonts w:cs="Helvetica"/>
          <w:szCs w:val="22"/>
        </w:rPr>
        <w:t>.  The closer to 1</w:t>
      </w:r>
      <w:r>
        <w:rPr>
          <w:rFonts w:cs="Helvetica"/>
          <w:szCs w:val="22"/>
        </w:rPr>
        <w:t>.0</w:t>
      </w:r>
      <w:r w:rsidR="006F199E">
        <w:rPr>
          <w:rFonts w:cs="Helvetica"/>
          <w:szCs w:val="22"/>
        </w:rPr>
        <w:t>, the better the performance with a perfect predictor having an ROC AUC of 1</w:t>
      </w:r>
      <w:r>
        <w:rPr>
          <w:rFonts w:cs="Helvetica"/>
          <w:szCs w:val="22"/>
        </w:rPr>
        <w:t>.0</w:t>
      </w:r>
      <w:r w:rsidR="006F199E">
        <w:rPr>
          <w:rFonts w:cs="Helvetica"/>
          <w:szCs w:val="22"/>
        </w:rPr>
        <w:t>. Random predictor performance will yield a diagonal curve with AUC of 0.5.</w:t>
      </w:r>
    </w:p>
    <w:p w:rsidR="00036456" w:rsidRPr="00FF3B0C" w:rsidRDefault="00151895" w:rsidP="00FF3B0C">
      <w:pPr>
        <w:pStyle w:val="BodyText"/>
        <w:rPr>
          <w:lang w:val="en-CA"/>
        </w:rPr>
      </w:pPr>
      <w:r>
        <w:rPr>
          <w:rFonts w:cs="Helvetica"/>
          <w:szCs w:val="22"/>
        </w:rPr>
        <w:t>Similarly, precision/</w:t>
      </w:r>
      <w:r w:rsidR="006F199E">
        <w:rPr>
          <w:rFonts w:cs="Helvetica"/>
          <w:szCs w:val="22"/>
        </w:rPr>
        <w:t>recall curves measure the</w:t>
      </w:r>
      <w:r w:rsidR="00754F6F">
        <w:rPr>
          <w:rFonts w:cs="Helvetica"/>
          <w:szCs w:val="22"/>
        </w:rPr>
        <w:t xml:space="preserve"> precision versus </w:t>
      </w:r>
      <w:r w:rsidR="006F199E">
        <w:rPr>
          <w:rFonts w:cs="Helvetica"/>
          <w:szCs w:val="22"/>
        </w:rPr>
        <w:t xml:space="preserve">recall </w:t>
      </w:r>
      <w:r>
        <w:rPr>
          <w:rFonts w:cs="Helvetica"/>
          <w:szCs w:val="22"/>
        </w:rPr>
        <w:t xml:space="preserve">tradeoff </w:t>
      </w:r>
      <w:r w:rsidR="006F199E">
        <w:rPr>
          <w:rFonts w:cs="Helvetica"/>
          <w:szCs w:val="22"/>
        </w:rPr>
        <w:t xml:space="preserve">as the decision value is </w:t>
      </w:r>
      <w:r>
        <w:rPr>
          <w:rFonts w:cs="Helvetica"/>
          <w:szCs w:val="22"/>
        </w:rPr>
        <w:t>relaxed</w:t>
      </w:r>
      <w:r w:rsidR="006F199E">
        <w:rPr>
          <w:rFonts w:cs="Helvetica"/>
          <w:szCs w:val="22"/>
        </w:rPr>
        <w:t xml:space="preserve">. </w:t>
      </w:r>
      <w:r w:rsidR="00591C97">
        <w:rPr>
          <w:rFonts w:cs="Helvetica"/>
          <w:szCs w:val="22"/>
        </w:rPr>
        <w:t xml:space="preserve">The shape of this curve </w:t>
      </w:r>
      <w:r w:rsidR="00754F6F">
        <w:rPr>
          <w:rFonts w:cs="Helvetica"/>
          <w:szCs w:val="22"/>
        </w:rPr>
        <w:t xml:space="preserve">will typically </w:t>
      </w:r>
      <w:r w:rsidR="00C81AC1">
        <w:rPr>
          <w:rFonts w:cs="Helvetica"/>
          <w:szCs w:val="22"/>
        </w:rPr>
        <w:t>be decreasing</w:t>
      </w:r>
      <w:r w:rsidR="00591C97">
        <w:rPr>
          <w:rFonts w:cs="Helvetica"/>
          <w:szCs w:val="22"/>
        </w:rPr>
        <w:t xml:space="preserve"> </w:t>
      </w:r>
      <w:r w:rsidR="00754F6F">
        <w:rPr>
          <w:rFonts w:cs="Helvetica"/>
          <w:szCs w:val="22"/>
        </w:rPr>
        <w:t xml:space="preserve">(i.e. </w:t>
      </w:r>
      <w:r w:rsidR="00591C97">
        <w:rPr>
          <w:rFonts w:cs="Helvetica"/>
          <w:szCs w:val="22"/>
        </w:rPr>
        <w:t>precision falls and recall increases).  In general, the area under this curve r</w:t>
      </w:r>
      <w:r w:rsidR="00842E76">
        <w:rPr>
          <w:rFonts w:cs="Helvetica"/>
          <w:szCs w:val="22"/>
        </w:rPr>
        <w:t>anges between a value representing random performance (i.e. number positive</w:t>
      </w:r>
      <w:r w:rsidR="00591C97">
        <w:rPr>
          <w:rFonts w:cs="Helvetica"/>
          <w:szCs w:val="22"/>
        </w:rPr>
        <w:t>s</w:t>
      </w:r>
      <w:r w:rsidR="00842E76">
        <w:rPr>
          <w:rFonts w:cs="Helvetica"/>
          <w:szCs w:val="22"/>
        </w:rPr>
        <w:t xml:space="preserve">/number of </w:t>
      </w:r>
      <w:r w:rsidR="00591C97">
        <w:rPr>
          <w:rFonts w:cs="Helvetica"/>
          <w:szCs w:val="22"/>
        </w:rPr>
        <w:t>examples</w:t>
      </w:r>
      <w:r w:rsidR="006607E0">
        <w:rPr>
          <w:rFonts w:cs="Helvetica"/>
          <w:szCs w:val="22"/>
        </w:rPr>
        <w:t>)</w:t>
      </w:r>
      <w:r w:rsidR="00C81AC1">
        <w:rPr>
          <w:rFonts w:cs="Helvetica"/>
          <w:szCs w:val="22"/>
        </w:rPr>
        <w:t xml:space="preserve"> to</w:t>
      </w:r>
      <w:r w:rsidR="00842E76">
        <w:rPr>
          <w:rFonts w:cs="Helvetica"/>
          <w:szCs w:val="22"/>
        </w:rPr>
        <w:t xml:space="preserve"> 1</w:t>
      </w:r>
      <w:r w:rsidR="00754F6F">
        <w:rPr>
          <w:rFonts w:cs="Helvetica"/>
          <w:szCs w:val="22"/>
        </w:rPr>
        <w:t>.0</w:t>
      </w:r>
      <w:r w:rsidR="00842E76">
        <w:rPr>
          <w:rFonts w:cs="Helvetica"/>
          <w:szCs w:val="22"/>
        </w:rPr>
        <w:t>.  The higher the AUC score the better the performance wi</w:t>
      </w:r>
      <w:r>
        <w:rPr>
          <w:rFonts w:cs="Helvetica"/>
          <w:szCs w:val="22"/>
        </w:rPr>
        <w:t>th a perfect predictor having a</w:t>
      </w:r>
      <w:r w:rsidR="00842E76">
        <w:rPr>
          <w:rFonts w:cs="Helvetica"/>
          <w:szCs w:val="22"/>
        </w:rPr>
        <w:t xml:space="preserve"> </w:t>
      </w:r>
      <w:r w:rsidR="00B8643C">
        <w:rPr>
          <w:rFonts w:cs="Helvetica"/>
          <w:szCs w:val="22"/>
        </w:rPr>
        <w:t>PR</w:t>
      </w:r>
      <w:r w:rsidR="00842E76">
        <w:rPr>
          <w:rFonts w:cs="Helvetica"/>
          <w:szCs w:val="22"/>
        </w:rPr>
        <w:t xml:space="preserve"> AUC </w:t>
      </w:r>
      <w:r w:rsidR="00C81AC1">
        <w:rPr>
          <w:rFonts w:cs="Helvetica"/>
          <w:szCs w:val="22"/>
        </w:rPr>
        <w:t>of 1.0</w:t>
      </w:r>
      <w:r w:rsidR="00842E76">
        <w:rPr>
          <w:rFonts w:cs="Helvetica"/>
          <w:szCs w:val="22"/>
        </w:rPr>
        <w:t xml:space="preserve">. </w:t>
      </w:r>
    </w:p>
    <w:p w:rsidR="00036456" w:rsidRPr="009A4813" w:rsidRDefault="00FF3B0C" w:rsidP="00036456">
      <w:pPr>
        <w:rPr>
          <w:rFonts w:cs="Helvetica"/>
          <w:szCs w:val="22"/>
        </w:rPr>
      </w:pPr>
      <w:r>
        <w:rPr>
          <w:rFonts w:cs="Helvetica"/>
          <w:szCs w:val="22"/>
        </w:rPr>
        <w:t xml:space="preserve">Individual statistics may also be computed to </w:t>
      </w:r>
      <w:r w:rsidR="00036456" w:rsidRPr="009A4813">
        <w:rPr>
          <w:rFonts w:cs="Helvetica"/>
          <w:szCs w:val="22"/>
        </w:rPr>
        <w:t>measure predictor performance</w:t>
      </w:r>
      <w:r>
        <w:rPr>
          <w:rFonts w:cs="Helvetica"/>
          <w:szCs w:val="22"/>
        </w:rPr>
        <w:t xml:space="preserve"> including</w:t>
      </w:r>
      <w:r w:rsidR="00036456" w:rsidRPr="009A4813">
        <w:rPr>
          <w:rFonts w:cs="Helvetica"/>
          <w:szCs w:val="22"/>
        </w:rPr>
        <w:t>:</w:t>
      </w:r>
    </w:p>
    <w:p w:rsidR="00036456" w:rsidRPr="009A4813" w:rsidRDefault="00036456" w:rsidP="006471BB">
      <w:pPr>
        <w:pStyle w:val="ListParagraph"/>
        <w:numPr>
          <w:ilvl w:val="0"/>
          <w:numId w:val="26"/>
        </w:numPr>
        <w:spacing w:line="480" w:lineRule="auto"/>
        <w:rPr>
          <w:rFonts w:ascii="Times New Roman" w:hAnsi="Times New Roman" w:cs="Helvetica"/>
          <w:szCs w:val="22"/>
        </w:rPr>
      </w:pPr>
      <w:r w:rsidRPr="009A4813">
        <w:rPr>
          <w:rFonts w:ascii="Times New Roman" w:hAnsi="Times New Roman" w:cs="Helvetica"/>
          <w:szCs w:val="22"/>
        </w:rPr>
        <w:t>Sensitivity or Recall: TP/(TP+FN)</w:t>
      </w:r>
    </w:p>
    <w:p w:rsidR="00036456" w:rsidRPr="009A4813" w:rsidRDefault="00036456" w:rsidP="006471BB">
      <w:pPr>
        <w:pStyle w:val="ListParagraph"/>
        <w:numPr>
          <w:ilvl w:val="0"/>
          <w:numId w:val="26"/>
        </w:numPr>
        <w:spacing w:line="480" w:lineRule="auto"/>
        <w:rPr>
          <w:rFonts w:ascii="Times New Roman" w:hAnsi="Times New Roman" w:cs="Helvetica"/>
          <w:szCs w:val="22"/>
        </w:rPr>
      </w:pPr>
      <w:r w:rsidRPr="009A4813">
        <w:rPr>
          <w:rFonts w:ascii="Times New Roman" w:hAnsi="Times New Roman" w:cs="Helvetica"/>
          <w:szCs w:val="22"/>
        </w:rPr>
        <w:t>Specificity: TN/(TN+FP)</w:t>
      </w:r>
    </w:p>
    <w:p w:rsidR="00A93045" w:rsidRDefault="00036456" w:rsidP="006471BB">
      <w:pPr>
        <w:pStyle w:val="ListParagraph"/>
        <w:numPr>
          <w:ilvl w:val="0"/>
          <w:numId w:val="26"/>
        </w:numPr>
        <w:spacing w:line="480" w:lineRule="auto"/>
        <w:rPr>
          <w:rFonts w:ascii="Times New Roman" w:hAnsi="Times New Roman" w:cs="Helvetica"/>
          <w:szCs w:val="22"/>
        </w:rPr>
      </w:pPr>
      <w:r w:rsidRPr="009A4813">
        <w:rPr>
          <w:rFonts w:ascii="Times New Roman" w:hAnsi="Times New Roman" w:cs="Helvetica"/>
          <w:szCs w:val="22"/>
        </w:rPr>
        <w:t>Precision</w:t>
      </w:r>
      <w:r w:rsidR="00E44839">
        <w:rPr>
          <w:rFonts w:ascii="Times New Roman" w:hAnsi="Times New Roman" w:cs="Helvetica"/>
          <w:szCs w:val="22"/>
        </w:rPr>
        <w:t xml:space="preserve"> (PR)</w:t>
      </w:r>
      <w:r w:rsidRPr="009A4813">
        <w:rPr>
          <w:rFonts w:ascii="Times New Roman" w:hAnsi="Times New Roman" w:cs="Helvetica"/>
          <w:szCs w:val="22"/>
        </w:rPr>
        <w:t>: TP/(TP + FP)</w:t>
      </w:r>
    </w:p>
    <w:p w:rsidR="006E1B70" w:rsidRPr="006E1B70" w:rsidRDefault="00A93045" w:rsidP="006471BB">
      <w:pPr>
        <w:pStyle w:val="ListParagraph"/>
        <w:numPr>
          <w:ilvl w:val="0"/>
          <w:numId w:val="26"/>
        </w:numPr>
        <w:spacing w:line="480" w:lineRule="auto"/>
        <w:rPr>
          <w:rFonts w:cs="Helvetica"/>
          <w:szCs w:val="22"/>
        </w:rPr>
      </w:pPr>
      <w:r w:rsidRPr="00567480">
        <w:rPr>
          <w:rFonts w:ascii="Times New Roman" w:hAnsi="Times New Roman" w:cs="Helvetica"/>
          <w:szCs w:val="22"/>
        </w:rPr>
        <w:t>F1 Measure: 2 (Precision x Recall) / (Precision + Recall)</w:t>
      </w:r>
    </w:p>
    <w:p w:rsidR="00DB45B2" w:rsidRDefault="00036456" w:rsidP="006471BB">
      <w:pPr>
        <w:spacing w:line="480" w:lineRule="auto"/>
        <w:rPr>
          <w:rFonts w:cs="Helvetica"/>
          <w:szCs w:val="22"/>
        </w:rPr>
      </w:pPr>
      <w:r w:rsidRPr="006E1B70">
        <w:rPr>
          <w:rFonts w:cs="Helvetica"/>
          <w:szCs w:val="22"/>
        </w:rPr>
        <w:t xml:space="preserve">where TP is the number of true positives, FP is the number of false positives, TN is the number of true negatives, FP is the number of false positives. </w:t>
      </w:r>
    </w:p>
    <w:p w:rsidR="003840A9" w:rsidRDefault="003840A9" w:rsidP="003840A9">
      <w:pPr>
        <w:pStyle w:val="Heading4"/>
      </w:pPr>
      <w:r>
        <w:t>Sequence Logos</w:t>
      </w:r>
    </w:p>
    <w:p w:rsidR="00E03B7B" w:rsidRDefault="008425F2" w:rsidP="003840A9">
      <w:pPr>
        <w:pStyle w:val="BodyText"/>
      </w:pPr>
      <w:r>
        <w:t>For a given domain, its binding specificity</w:t>
      </w:r>
      <w:r w:rsidR="00944188">
        <w:t xml:space="preserve"> can be graphically represented using </w:t>
      </w:r>
      <w:r w:rsidR="00E03B7B">
        <w:t>a sequence logo (</w:t>
      </w:r>
      <w:r w:rsidR="00E03B7B">
        <w:rPr>
          <w:b/>
        </w:rPr>
        <w:t>Figure 1</w:t>
      </w:r>
      <w:r w:rsidR="00E03B7B" w:rsidRPr="00E03B7B">
        <w:rPr>
          <w:b/>
        </w:rPr>
        <w:t>-</w:t>
      </w:r>
      <w:r w:rsidR="009033D6">
        <w:rPr>
          <w:b/>
        </w:rPr>
        <w:t>4</w:t>
      </w:r>
      <w:r w:rsidR="00E03B7B">
        <w:t>)</w:t>
      </w:r>
      <w:r w:rsidR="00944188">
        <w:t xml:space="preserve">. </w:t>
      </w:r>
    </w:p>
    <w:p w:rsidR="00E03B7B" w:rsidRDefault="009941E5" w:rsidP="00E03B7B">
      <w:pPr>
        <w:pStyle w:val="BodyText"/>
        <w:jc w:val="center"/>
      </w:pPr>
      <w:r>
        <w:rPr>
          <w:noProof/>
          <w:lang w:eastAsia="en-US"/>
        </w:rPr>
        <w:drawing>
          <wp:inline distT="0" distB="0" distL="0" distR="0">
            <wp:extent cx="2545080" cy="1796527"/>
            <wp:effectExtent l="25400" t="0" r="0" b="0"/>
            <wp:docPr id="4" name="Picture 43" descr=":Figures:ERBB2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ures:ERBB2IP-1.png"/>
                    <pic:cNvPicPr>
                      <a:picLocks noChangeAspect="1" noChangeArrowheads="1"/>
                    </pic:cNvPicPr>
                  </pic:nvPicPr>
                  <pic:blipFill>
                    <a:blip r:embed="rId32"/>
                    <a:srcRect/>
                    <a:stretch>
                      <a:fillRect/>
                    </a:stretch>
                  </pic:blipFill>
                  <pic:spPr bwMode="auto">
                    <a:xfrm>
                      <a:off x="0" y="0"/>
                      <a:ext cx="2540376" cy="1793206"/>
                    </a:xfrm>
                    <a:prstGeom prst="rect">
                      <a:avLst/>
                    </a:prstGeom>
                    <a:noFill/>
                    <a:ln w="9525">
                      <a:noFill/>
                      <a:miter lim="800000"/>
                      <a:headEnd/>
                      <a:tailEnd/>
                    </a:ln>
                  </pic:spPr>
                </pic:pic>
              </a:graphicData>
            </a:graphic>
          </wp:inline>
        </w:drawing>
      </w:r>
    </w:p>
    <w:p w:rsidR="00E03B7B" w:rsidRDefault="00E03B7B" w:rsidP="00E03B7B">
      <w:pPr>
        <w:pStyle w:val="Caption"/>
      </w:pPr>
      <w:r>
        <w:t xml:space="preserve">Figure </w:t>
      </w:r>
      <w:fldSimple w:instr=" STYLEREF 1 \s ">
        <w:r w:rsidR="00D961A9">
          <w:rPr>
            <w:noProof/>
          </w:rPr>
          <w:t>1</w:t>
        </w:r>
      </w:fldSimple>
      <w:r w:rsidR="00674874">
        <w:noBreakHyphen/>
      </w:r>
      <w:fldSimple w:instr=" SEQ Figure \* ARABIC \s 1 ">
        <w:r w:rsidR="00D961A9">
          <w:rPr>
            <w:noProof/>
          </w:rPr>
          <w:t>4</w:t>
        </w:r>
      </w:fldSimple>
      <w:r>
        <w:t xml:space="preserve">  </w:t>
      </w:r>
      <w:r w:rsidRPr="00E03B7B">
        <w:rPr>
          <w:b w:val="0"/>
        </w:rPr>
        <w:t>Example of a sequence logo for ERBB2IP-1 PDZ domain.</w:t>
      </w:r>
    </w:p>
    <w:p w:rsidR="00FF3B0C" w:rsidRPr="003840A9" w:rsidRDefault="00955C2B" w:rsidP="003840A9">
      <w:pPr>
        <w:pStyle w:val="BodyText"/>
      </w:pPr>
      <w:r>
        <w:t xml:space="preserve">Such a logo helps to </w:t>
      </w:r>
      <w:r w:rsidR="00944188">
        <w:t xml:space="preserve">visualize the preference of specific residues at different positions of the ligand.  These are useful to gain an </w:t>
      </w:r>
      <w:r w:rsidR="008425F2">
        <w:t xml:space="preserve">overall idea of the agreement between predicted and known binding preferences for a given domain. </w:t>
      </w:r>
      <w:r>
        <w:t xml:space="preserve"> A list of binders is required to create the logo.  At each position, the frequency of a residue is depicted by the height of the amino acid character representing it.  Residues are stacked on top of each other with the heights of each stack being proportional to the information content (Shannon entropy) measured in bits. </w:t>
      </w:r>
    </w:p>
    <w:p w:rsidR="00DE7BC5" w:rsidRPr="00FF3B0C" w:rsidRDefault="00FF3B0C" w:rsidP="00FF3B0C">
      <w:pPr>
        <w:pStyle w:val="Heading2"/>
        <w:rPr>
          <w:lang w:val="en-CA"/>
        </w:rPr>
      </w:pPr>
      <w:bookmarkStart w:id="45" w:name="_Toc220581860"/>
      <w:r>
        <w:rPr>
          <w:lang w:val="en-CA"/>
        </w:rPr>
        <w:t xml:space="preserve">Thesis </w:t>
      </w:r>
      <w:r w:rsidR="002C061B">
        <w:rPr>
          <w:lang w:val="en-CA"/>
        </w:rPr>
        <w:t>Rationale</w:t>
      </w:r>
      <w:bookmarkEnd w:id="45"/>
    </w:p>
    <w:p w:rsidR="002C061B" w:rsidRDefault="002C061B" w:rsidP="002C061B">
      <w:pPr>
        <w:pStyle w:val="BodyText"/>
      </w:pPr>
      <w:r>
        <w:t>Protein-protein interactions</w:t>
      </w:r>
      <w:r w:rsidR="00D513FB" w:rsidRPr="002C061B">
        <w:t xml:space="preserve"> </w:t>
      </w:r>
      <w:r>
        <w:t xml:space="preserve">are involved in almost </w:t>
      </w:r>
      <w:r w:rsidR="00D513FB" w:rsidRPr="002C061B">
        <w:t xml:space="preserve">all biological processes and have been experimentally detected using a variety of methods. </w:t>
      </w:r>
      <w:r w:rsidR="0015507C" w:rsidRPr="002C061B">
        <w:t>Because it is often difficult to determine these interactions experimentally and due to the availability of large high throughput interaction data sets</w:t>
      </w:r>
      <w:r w:rsidR="00422073" w:rsidRPr="002C061B">
        <w:t xml:space="preserve"> currently available</w:t>
      </w:r>
      <w:r w:rsidR="0015507C" w:rsidRPr="002C061B">
        <w:t xml:space="preserve">, computational interaction prediction methods have been developed.  </w:t>
      </w:r>
      <w:r w:rsidR="00C83D4E">
        <w:t>These</w:t>
      </w:r>
      <w:r w:rsidR="0015507C" w:rsidRPr="002C061B">
        <w:t xml:space="preserve"> methods</w:t>
      </w:r>
      <w:r w:rsidR="00C83D4E">
        <w:t xml:space="preserve"> </w:t>
      </w:r>
      <w:r w:rsidR="00DB0B58">
        <w:t xml:space="preserve">rely on accurate </w:t>
      </w:r>
      <w:r w:rsidR="00C83D4E">
        <w:t>three dimension</w:t>
      </w:r>
      <w:r w:rsidR="00D701AB">
        <w:t>al</w:t>
      </w:r>
      <w:r w:rsidR="00C83D4E">
        <w:t xml:space="preserve"> structure</w:t>
      </w:r>
      <w:r w:rsidR="00DB0B58">
        <w:t>s</w:t>
      </w:r>
      <w:r w:rsidR="00C83D4E">
        <w:t xml:space="preserve"> of both proteins which are not always available.  </w:t>
      </w:r>
      <w:r w:rsidR="00E14C0C">
        <w:t>Often, f</w:t>
      </w:r>
      <w:r w:rsidR="00DB0B58">
        <w:t>eatures</w:t>
      </w:r>
      <w:r w:rsidR="00C83D4E">
        <w:t xml:space="preserve"> of both structures </w:t>
      </w:r>
      <w:r w:rsidR="00DB0B58">
        <w:t>such as surface complementarity</w:t>
      </w:r>
      <w:r w:rsidR="00AC5F67">
        <w:t>, electrostatics</w:t>
      </w:r>
      <w:r w:rsidR="00DB0B58">
        <w:t xml:space="preserve"> and flexibility (i.e. induced fit) must </w:t>
      </w:r>
      <w:r w:rsidR="00E14C0C">
        <w:t xml:space="preserve">also </w:t>
      </w:r>
      <w:r w:rsidR="00DB0B58">
        <w:t xml:space="preserve">be </w:t>
      </w:r>
      <w:r w:rsidR="00AC5F67">
        <w:t>solved</w:t>
      </w:r>
      <w:r w:rsidR="00DB0B58">
        <w:t xml:space="preserve"> resulting in a highly complex problem</w:t>
      </w:r>
      <w:r w:rsidR="00AC5F67">
        <w:t xml:space="preserve">.  </w:t>
      </w:r>
      <w:r>
        <w:t xml:space="preserve">Therefore, the computational prediction of protein-protein interactions in general is </w:t>
      </w:r>
      <w:r w:rsidR="00AC5F67">
        <w:t>difficult</w:t>
      </w:r>
      <w:r>
        <w:t>.</w:t>
      </w:r>
    </w:p>
    <w:p w:rsidR="007D02A4" w:rsidRDefault="002C061B" w:rsidP="002C061B">
      <w:pPr>
        <w:pStyle w:val="BodyText"/>
        <w:rPr>
          <w:rFonts w:ascii="Times-Roman" w:hAnsi="Times-Roman"/>
          <w:lang w:eastAsia="en-US"/>
        </w:rPr>
      </w:pPr>
      <w:r>
        <w:t>However, t</w:t>
      </w:r>
      <w:r w:rsidR="00422073" w:rsidRPr="002C061B">
        <w:t>he ability to accurately predict protein-protein interactions directly from</w:t>
      </w:r>
      <w:r w:rsidR="00422073">
        <w:t xml:space="preserve"> the proteome would enable the assembly of </w:t>
      </w:r>
      <w:r w:rsidR="00490AFD">
        <w:t xml:space="preserve">more comprehensive </w:t>
      </w:r>
      <w:r w:rsidR="00422073" w:rsidRPr="0064742E">
        <w:t>protein interaction networks</w:t>
      </w:r>
      <w:r w:rsidR="00422073">
        <w:t xml:space="preserve">. These </w:t>
      </w:r>
      <w:r w:rsidR="00422073" w:rsidRPr="0064742E">
        <w:t xml:space="preserve">networks </w:t>
      </w:r>
      <w:r w:rsidR="00422073">
        <w:t xml:space="preserve">could </w:t>
      </w:r>
      <w:r w:rsidR="00422073" w:rsidRPr="0064742E">
        <w:t>be analyzed to provide insight on the extent</w:t>
      </w:r>
      <w:r w:rsidR="00422073">
        <w:t xml:space="preserve"> to which cellular proteins are </w:t>
      </w:r>
      <w:r w:rsidR="00422073" w:rsidRPr="0064742E">
        <w:t xml:space="preserve">connected, how different biological pathways may be linked </w:t>
      </w:r>
      <w:r w:rsidR="00422073">
        <w:t xml:space="preserve">and how the underlying cellular </w:t>
      </w:r>
      <w:r w:rsidR="00422073" w:rsidRPr="0064742E">
        <w:t>processes a</w:t>
      </w:r>
      <w:r w:rsidR="00422073">
        <w:t xml:space="preserve">re </w:t>
      </w:r>
      <w:r w:rsidR="00E14C0C">
        <w:t>organized</w:t>
      </w:r>
      <w:r w:rsidR="00422073" w:rsidRPr="002C061B">
        <w:t xml:space="preserve">.  Fortunately, many protein interactions, such as those mediated by </w:t>
      </w:r>
      <w:r w:rsidR="00BE7AC8">
        <w:t xml:space="preserve">PRMs </w:t>
      </w:r>
      <w:r w:rsidR="00D21DE4" w:rsidRPr="002C061B">
        <w:t>like PDZ domains</w:t>
      </w:r>
      <w:r w:rsidR="00422073" w:rsidRPr="002C061B">
        <w:t xml:space="preserve">, </w:t>
      </w:r>
      <w:r w:rsidR="005E2338" w:rsidRPr="002C061B">
        <w:t>bind their targets through short simple linear motifs</w:t>
      </w:r>
      <w:r w:rsidR="00422073" w:rsidRPr="002C061B">
        <w:t xml:space="preserve">. </w:t>
      </w:r>
      <w:r w:rsidR="00345A31">
        <w:t xml:space="preserve">Therefore, </w:t>
      </w:r>
      <w:r>
        <w:t>the problem of predicting PRM-mediated PPIs is easier solve</w:t>
      </w:r>
      <w:r w:rsidR="00DB45B2">
        <w:t xml:space="preserve"> as factors which make the prediction of PPIs in general (i.e. </w:t>
      </w:r>
      <w:r w:rsidR="00BE7AC8">
        <w:t>i</w:t>
      </w:r>
      <w:r w:rsidR="00DB45B2">
        <w:t xml:space="preserve">nduced fit, </w:t>
      </w:r>
      <w:r w:rsidR="00BE7AC8">
        <w:t>flexibility</w:t>
      </w:r>
      <w:r w:rsidR="00DB45B2">
        <w:t xml:space="preserve"> of large protein molecules)</w:t>
      </w:r>
      <w:r w:rsidR="00BE7AC8">
        <w:t xml:space="preserve"> need not be </w:t>
      </w:r>
      <w:r w:rsidR="00DB45B2">
        <w:t>model</w:t>
      </w:r>
      <w:r w:rsidR="00BC618E">
        <w:t>l</w:t>
      </w:r>
      <w:r w:rsidR="00DB45B2">
        <w:t>ed</w:t>
      </w:r>
      <w:r w:rsidR="00345A31">
        <w:t>.  This would</w:t>
      </w:r>
      <w:r>
        <w:t xml:space="preserve"> </w:t>
      </w:r>
      <w:r w:rsidR="00345A31">
        <w:t>allow a</w:t>
      </w:r>
      <w:r>
        <w:t xml:space="preserve"> large subset of </w:t>
      </w:r>
      <w:r w:rsidR="00C50D4F">
        <w:t>interactions</w:t>
      </w:r>
      <w:r>
        <w:t xml:space="preserve"> </w:t>
      </w:r>
      <w:r w:rsidR="00345A31">
        <w:t>to be</w:t>
      </w:r>
      <w:r>
        <w:t xml:space="preserve"> accurately predicted</w:t>
      </w:r>
      <w:r w:rsidR="00422073" w:rsidRPr="002C061B">
        <w:t xml:space="preserve"> </w:t>
      </w:r>
      <w:r w:rsidR="00345A31">
        <w:t xml:space="preserve">and is a </w:t>
      </w:r>
      <w:r w:rsidR="00422073" w:rsidRPr="002C061B">
        <w:t>feasible start to solving the more general problem of protein-protein interaction prediction</w:t>
      </w:r>
      <w:r w:rsidR="007D02A4" w:rsidRPr="002C061B">
        <w:t>.</w:t>
      </w:r>
    </w:p>
    <w:p w:rsidR="00422073" w:rsidRDefault="00422073" w:rsidP="002C061B">
      <w:pPr>
        <w:pStyle w:val="BodyText"/>
        <w:rPr>
          <w:rFonts w:ascii="Times-Roman" w:hAnsi="Times-Roman"/>
          <w:lang w:eastAsia="en-US"/>
        </w:rPr>
      </w:pPr>
      <w:r>
        <w:rPr>
          <w:lang w:eastAsia="en-US"/>
        </w:rPr>
        <w:t>My thesis focuses on the computational prediction of PDZ mediat</w:t>
      </w:r>
      <w:r w:rsidR="002C061B">
        <w:rPr>
          <w:lang w:eastAsia="en-US"/>
        </w:rPr>
        <w:t xml:space="preserve">ed protein-protein interactions.  PDZ domains are an ideal model </w:t>
      </w:r>
      <w:r w:rsidR="00345A31">
        <w:rPr>
          <w:lang w:eastAsia="en-US"/>
        </w:rPr>
        <w:t>to study this problem because their modes of target recognition are one of the simplest and they are</w:t>
      </w:r>
      <w:r w:rsidR="000D37E2">
        <w:rPr>
          <w:lang w:eastAsia="en-US"/>
        </w:rPr>
        <w:t xml:space="preserve"> well studied (they have importa</w:t>
      </w:r>
      <w:r w:rsidR="00345A31">
        <w:rPr>
          <w:lang w:eastAsia="en-US"/>
        </w:rPr>
        <w:t xml:space="preserve">nt biological roles and many experimental data sets are available).  </w:t>
      </w:r>
      <w:r w:rsidR="00504022">
        <w:rPr>
          <w:lang w:eastAsia="en-US"/>
        </w:rPr>
        <w:t xml:space="preserve">I will present two predictors (i.e. sequence-based and structure-based) that I built to </w:t>
      </w:r>
      <w:r>
        <w:rPr>
          <w:lang w:eastAsia="en-US"/>
        </w:rPr>
        <w:t>scan</w:t>
      </w:r>
      <w:r w:rsidR="00504022">
        <w:rPr>
          <w:lang w:eastAsia="en-US"/>
        </w:rPr>
        <w:t xml:space="preserve"> the</w:t>
      </w:r>
      <w:r>
        <w:rPr>
          <w:lang w:eastAsia="en-US"/>
        </w:rPr>
        <w:t xml:space="preserve"> proteomes of different organisms for interactors of PDZ domains.  </w:t>
      </w:r>
      <w:r w:rsidR="00D21DE4">
        <w:rPr>
          <w:lang w:eastAsia="en-US"/>
        </w:rPr>
        <w:t xml:space="preserve">Using </w:t>
      </w:r>
      <w:r>
        <w:rPr>
          <w:lang w:eastAsia="en-US"/>
        </w:rPr>
        <w:t>additional biological evidence</w:t>
      </w:r>
      <w:r w:rsidR="00D21DE4">
        <w:rPr>
          <w:lang w:eastAsia="en-US"/>
        </w:rPr>
        <w:t>,</w:t>
      </w:r>
      <w:r>
        <w:rPr>
          <w:lang w:eastAsia="en-US"/>
        </w:rPr>
        <w:t xml:space="preserve"> </w:t>
      </w:r>
      <w:r w:rsidR="00504022">
        <w:rPr>
          <w:lang w:eastAsia="en-US"/>
        </w:rPr>
        <w:t xml:space="preserve">I identified a subset of </w:t>
      </w:r>
      <w:r>
        <w:rPr>
          <w:lang w:eastAsia="en-US"/>
        </w:rPr>
        <w:t>physiologically relevant a</w:t>
      </w:r>
      <w:r w:rsidR="00504022">
        <w:rPr>
          <w:lang w:eastAsia="en-US"/>
        </w:rPr>
        <w:t>nd high confidence interactions</w:t>
      </w:r>
      <w:r w:rsidR="006E1B70">
        <w:rPr>
          <w:lang w:eastAsia="en-US"/>
        </w:rPr>
        <w:t xml:space="preserve"> from sequence-based and structure-based predictions</w:t>
      </w:r>
      <w:r w:rsidR="00504022">
        <w:rPr>
          <w:lang w:eastAsia="en-US"/>
        </w:rPr>
        <w:t xml:space="preserve">.  These interactions </w:t>
      </w:r>
      <w:r w:rsidR="000D37E2">
        <w:rPr>
          <w:lang w:eastAsia="en-US"/>
        </w:rPr>
        <w:t>were</w:t>
      </w:r>
      <w:r w:rsidR="00504022">
        <w:rPr>
          <w:lang w:eastAsia="en-US"/>
        </w:rPr>
        <w:t xml:space="preserve"> used to </w:t>
      </w:r>
      <w:r w:rsidR="006E1B70">
        <w:rPr>
          <w:lang w:eastAsia="en-US"/>
        </w:rPr>
        <w:t>c</w:t>
      </w:r>
      <w:r w:rsidR="00504022">
        <w:rPr>
          <w:lang w:eastAsia="en-US"/>
        </w:rPr>
        <w:t xml:space="preserve">onstruct </w:t>
      </w:r>
      <w:r w:rsidR="006E1B70">
        <w:rPr>
          <w:lang w:eastAsia="en-US"/>
        </w:rPr>
        <w:t>the most</w:t>
      </w:r>
      <w:r w:rsidR="00504022">
        <w:rPr>
          <w:lang w:eastAsia="en-US"/>
        </w:rPr>
        <w:t xml:space="preserve"> comprehensive </w:t>
      </w:r>
      <w:r w:rsidR="00CB70A7">
        <w:rPr>
          <w:lang w:eastAsia="en-US"/>
        </w:rPr>
        <w:t xml:space="preserve">physiologically </w:t>
      </w:r>
      <w:r w:rsidR="00C2066F">
        <w:rPr>
          <w:lang w:eastAsia="en-US"/>
        </w:rPr>
        <w:t>relevant</w:t>
      </w:r>
      <w:r w:rsidR="00CB70A7">
        <w:rPr>
          <w:lang w:eastAsia="en-US"/>
        </w:rPr>
        <w:t xml:space="preserve"> </w:t>
      </w:r>
      <w:r>
        <w:rPr>
          <w:lang w:eastAsia="en-US"/>
        </w:rPr>
        <w:t>PDZ mediated protein-protein interaction network</w:t>
      </w:r>
      <w:r w:rsidR="00D21DE4">
        <w:rPr>
          <w:lang w:eastAsia="en-US"/>
        </w:rPr>
        <w:t xml:space="preserve"> in human</w:t>
      </w:r>
      <w:r w:rsidR="006E1B70">
        <w:rPr>
          <w:lang w:eastAsia="en-US"/>
        </w:rPr>
        <w:t xml:space="preserve"> to date</w:t>
      </w:r>
      <w:r>
        <w:rPr>
          <w:lang w:eastAsia="en-US"/>
        </w:rPr>
        <w:t>.</w:t>
      </w:r>
      <w:r w:rsidR="007D02A4">
        <w:rPr>
          <w:lang w:eastAsia="en-US"/>
        </w:rPr>
        <w:t xml:space="preserve"> </w:t>
      </w:r>
    </w:p>
    <w:p w:rsidR="00DE7BC5" w:rsidRDefault="00DE7BC5" w:rsidP="00DE7BC5">
      <w:pPr>
        <w:pStyle w:val="chapternum"/>
      </w:pPr>
      <w:bookmarkStart w:id="46" w:name="_Toc220581861"/>
      <w:bookmarkEnd w:id="46"/>
    </w:p>
    <w:p w:rsidR="00DE7BC5" w:rsidRDefault="00DE7BC5" w:rsidP="00DE7BC5">
      <w:pPr>
        <w:jc w:val="center"/>
        <w:rPr>
          <w:rFonts w:ascii="Arial" w:hAnsi="Arial"/>
          <w:sz w:val="32"/>
        </w:rPr>
      </w:pPr>
      <w:r>
        <w:rPr>
          <w:rFonts w:ascii="Arial" w:hAnsi="Arial"/>
          <w:sz w:val="32"/>
        </w:rPr>
        <w:t xml:space="preserve">Predicting PDZ Mediated Protein-Protein Interactions </w:t>
      </w:r>
      <w:r w:rsidR="00EC1F92">
        <w:rPr>
          <w:rFonts w:ascii="Arial" w:hAnsi="Arial"/>
          <w:sz w:val="32"/>
        </w:rPr>
        <w:t>From</w:t>
      </w:r>
      <w:r>
        <w:rPr>
          <w:rFonts w:ascii="Arial" w:hAnsi="Arial"/>
          <w:sz w:val="32"/>
        </w:rPr>
        <w:t xml:space="preserve"> Sequence</w:t>
      </w:r>
    </w:p>
    <w:p w:rsidR="00DE7BC5" w:rsidRDefault="00DE7BC5" w:rsidP="00DE7BC5">
      <w:pPr>
        <w:jc w:val="center"/>
        <w:rPr>
          <w:rFonts w:ascii="Arial" w:hAnsi="Arial"/>
          <w:sz w:val="32"/>
        </w:rPr>
      </w:pPr>
    </w:p>
    <w:p w:rsidR="00DE7BC5" w:rsidRDefault="00DE7BC5" w:rsidP="00DE7BC5">
      <w:pPr>
        <w:jc w:val="center"/>
        <w:rPr>
          <w:rFonts w:ascii="Arial" w:hAnsi="Arial"/>
          <w:sz w:val="32"/>
        </w:rPr>
      </w:pPr>
    </w:p>
    <w:p w:rsidR="00DE7BC5" w:rsidRDefault="00DE7BC5" w:rsidP="00DE7BC5">
      <w:pPr>
        <w:pStyle w:val="BodyText"/>
        <w:rPr>
          <w:lang w:eastAsia="en-US"/>
        </w:rPr>
      </w:pPr>
    </w:p>
    <w:p w:rsidR="00DE7BC5" w:rsidRDefault="00DE7BC5" w:rsidP="00DE7BC5">
      <w:pPr>
        <w:pStyle w:val="BodyText"/>
        <w:rPr>
          <w:lang w:eastAsia="en-US"/>
        </w:rPr>
      </w:pPr>
    </w:p>
    <w:p w:rsidR="00DE7BC5" w:rsidRDefault="00DE7BC5" w:rsidP="00DE7BC5">
      <w:pPr>
        <w:pStyle w:val="BodyText"/>
        <w:rPr>
          <w:lang w:eastAsia="en-US"/>
        </w:rPr>
      </w:pPr>
    </w:p>
    <w:p w:rsidR="00DE7BC5" w:rsidRDefault="00DE7BC5" w:rsidP="00DE7BC5">
      <w:pPr>
        <w:pStyle w:val="BodyText"/>
        <w:rPr>
          <w:lang w:eastAsia="en-US"/>
        </w:rPr>
      </w:pPr>
      <w:r>
        <w:rPr>
          <w:lang w:eastAsia="en-US"/>
        </w:rPr>
        <w:t>This </w:t>
      </w:r>
      <w:r>
        <w:rPr>
          <w:rFonts w:ascii="Helvetica" w:hAnsi="Helvetica" w:cs="Helvetica"/>
          <w:lang w:eastAsia="en-US"/>
        </w:rPr>
        <w:t xml:space="preserve"> </w:t>
      </w:r>
      <w:r>
        <w:rPr>
          <w:lang w:eastAsia="en-US"/>
        </w:rPr>
        <w:t>work </w:t>
      </w:r>
      <w:r>
        <w:rPr>
          <w:rFonts w:ascii="Helvetica" w:hAnsi="Helvetica" w:cs="Helvetica"/>
          <w:lang w:eastAsia="en-US"/>
        </w:rPr>
        <w:t xml:space="preserve"> </w:t>
      </w:r>
      <w:r>
        <w:rPr>
          <w:lang w:eastAsia="en-US"/>
        </w:rPr>
        <w:t>was </w:t>
      </w:r>
      <w:r>
        <w:rPr>
          <w:rFonts w:ascii="Helvetica" w:hAnsi="Helvetica" w:cs="Helvetica"/>
          <w:lang w:eastAsia="en-US"/>
        </w:rPr>
        <w:t xml:space="preserve"> </w:t>
      </w:r>
      <w:r>
        <w:rPr>
          <w:lang w:eastAsia="en-US"/>
        </w:rPr>
        <w:t>published </w:t>
      </w:r>
      <w:r>
        <w:rPr>
          <w:rFonts w:ascii="Helvetica" w:hAnsi="Helvetica" w:cs="Helvetica"/>
          <w:lang w:eastAsia="en-US"/>
        </w:rPr>
        <w:t xml:space="preserve"> </w:t>
      </w:r>
      <w:r>
        <w:rPr>
          <w:lang w:eastAsia="en-US"/>
        </w:rPr>
        <w:t>in </w:t>
      </w:r>
      <w:r>
        <w:rPr>
          <w:rFonts w:ascii="Helvetica" w:hAnsi="Helvetica" w:cs="Helvetica"/>
          <w:lang w:eastAsia="en-US"/>
        </w:rPr>
        <w:t xml:space="preserve"> </w:t>
      </w:r>
      <w:r>
        <w:rPr>
          <w:i/>
          <w:iCs/>
          <w:lang w:eastAsia="en-US"/>
        </w:rPr>
        <w:t>BMC Bioinformatics</w:t>
      </w:r>
      <w:r>
        <w:rPr>
          <w:lang w:eastAsia="en-US"/>
        </w:rPr>
        <w:t>, </w:t>
      </w:r>
      <w:r>
        <w:rPr>
          <w:rFonts w:ascii="Helvetica" w:hAnsi="Helvetica" w:cs="Helvetica"/>
          <w:lang w:eastAsia="en-US"/>
        </w:rPr>
        <w:t xml:space="preserve"> </w:t>
      </w:r>
      <w:r>
        <w:rPr>
          <w:b/>
          <w:bCs/>
          <w:lang w:eastAsia="en-US"/>
        </w:rPr>
        <w:t>11</w:t>
      </w:r>
      <w:r>
        <w:rPr>
          <w:lang w:eastAsia="en-US"/>
        </w:rPr>
        <w:t>:507:   </w:t>
      </w:r>
      <w:r>
        <w:rPr>
          <w:rFonts w:ascii="Helvetica" w:hAnsi="Helvetica" w:cs="Helvetica"/>
          <w:lang w:eastAsia="en-US"/>
        </w:rPr>
        <w:t xml:space="preserve"> </w:t>
      </w:r>
      <w:r>
        <w:rPr>
          <w:lang w:eastAsia="en-US"/>
        </w:rPr>
        <w:t>Hui, S., Bader, GD. </w:t>
      </w:r>
      <w:r>
        <w:rPr>
          <w:rFonts w:ascii="Helvetica" w:hAnsi="Helvetica" w:cs="Helvetica"/>
          <w:lang w:eastAsia="en-US"/>
        </w:rPr>
        <w:t xml:space="preserve"> </w:t>
      </w:r>
      <w:r>
        <w:rPr>
          <w:lang w:eastAsia="en-US"/>
        </w:rPr>
        <w:t>(2010), </w:t>
      </w:r>
      <w:r>
        <w:rPr>
          <w:rFonts w:ascii="Helvetica" w:hAnsi="Helvetica" w:cs="Helvetica"/>
          <w:lang w:eastAsia="en-US"/>
        </w:rPr>
        <w:t xml:space="preserve"> </w:t>
      </w:r>
      <w:r w:rsidRPr="00DE7BC5">
        <w:rPr>
          <w:lang w:eastAsia="en-US"/>
        </w:rPr>
        <w:t>Proteome scanning to predict PDZ domain interactions using support vector machines.</w:t>
      </w:r>
    </w:p>
    <w:p w:rsidR="00D4553C" w:rsidRDefault="00D4553C" w:rsidP="00DE7BC5">
      <w:pPr>
        <w:pStyle w:val="BodyText"/>
        <w:rPr>
          <w:lang w:eastAsia="en-US"/>
        </w:rPr>
      </w:pPr>
    </w:p>
    <w:p w:rsidR="00DE7BC5" w:rsidRDefault="00DE7BC5" w:rsidP="00DE7BC5">
      <w:pPr>
        <w:pStyle w:val="BodyText"/>
        <w:rPr>
          <w:lang w:eastAsia="en-US"/>
        </w:rPr>
      </w:pPr>
    </w:p>
    <w:p w:rsidR="00DE7BC5" w:rsidRPr="00E02D26" w:rsidRDefault="00DE7BC5" w:rsidP="00DE7BC5">
      <w:pPr>
        <w:pStyle w:val="BodyText"/>
        <w:rPr>
          <w:lang w:eastAsia="en-US"/>
        </w:rPr>
      </w:pPr>
      <w:r>
        <w:rPr>
          <w:lang w:eastAsia="en-US"/>
        </w:rPr>
        <w:t xml:space="preserve">Author contributions: </w:t>
      </w:r>
      <w:r w:rsidR="00E02D26">
        <w:rPr>
          <w:lang w:eastAsia="en-US"/>
        </w:rPr>
        <w:t xml:space="preserve"> </w:t>
      </w:r>
      <w:r>
        <w:rPr>
          <w:rFonts w:ascii="Times" w:hAnsi="Times" w:cs="Times"/>
          <w:lang w:eastAsia="en-US"/>
        </w:rPr>
        <w:t>I collected the data, developed and implemented the m</w:t>
      </w:r>
      <w:r w:rsidR="00800737">
        <w:rPr>
          <w:rFonts w:ascii="Times" w:hAnsi="Times" w:cs="Times"/>
          <w:lang w:eastAsia="en-US"/>
        </w:rPr>
        <w:t>ethods and performed the analyse</w:t>
      </w:r>
      <w:r>
        <w:rPr>
          <w:rFonts w:ascii="Times" w:hAnsi="Times" w:cs="Times"/>
          <w:lang w:eastAsia="en-US"/>
        </w:rPr>
        <w:t>s.</w:t>
      </w:r>
      <w:r>
        <w:rPr>
          <w:lang w:eastAsia="en-US"/>
        </w:rPr>
        <w:t xml:space="preserve">  </w:t>
      </w:r>
      <w:r w:rsidR="002C1B0D">
        <w:rPr>
          <w:rFonts w:ascii="Times" w:hAnsi="Times" w:cs="Times"/>
          <w:lang w:eastAsia="en-US"/>
        </w:rPr>
        <w:t>Gary D. Bader supervised and</w:t>
      </w:r>
      <w:r>
        <w:rPr>
          <w:rFonts w:ascii="Times" w:hAnsi="Times" w:cs="Times"/>
          <w:lang w:eastAsia="en-US"/>
        </w:rPr>
        <w:t xml:space="preserve"> advised this project.</w:t>
      </w:r>
    </w:p>
    <w:p w:rsidR="00001EC6" w:rsidRDefault="00EC1F92" w:rsidP="00001EC6">
      <w:pPr>
        <w:pStyle w:val="Heading1"/>
      </w:pPr>
      <w:bookmarkStart w:id="47" w:name="_Toc220581862"/>
      <w:r>
        <w:t>Predicting PDZ mediated p</w:t>
      </w:r>
      <w:r w:rsidR="00001EC6">
        <w:t>rotein-</w:t>
      </w:r>
      <w:r>
        <w:t>protein interactions from s</w:t>
      </w:r>
      <w:r w:rsidR="00001EC6">
        <w:t>equence</w:t>
      </w:r>
      <w:bookmarkEnd w:id="47"/>
    </w:p>
    <w:p w:rsidR="00001EC6" w:rsidRPr="00001EC6" w:rsidRDefault="00FE0E92" w:rsidP="00FE0E92">
      <w:pPr>
        <w:pStyle w:val="Heading2"/>
      </w:pPr>
      <w:bookmarkStart w:id="48" w:name="_Toc220581863"/>
      <w:r>
        <w:t>Introduction</w:t>
      </w:r>
      <w:bookmarkEnd w:id="48"/>
    </w:p>
    <w:p w:rsidR="00C01116" w:rsidRDefault="00571D09" w:rsidP="00571D09">
      <w:pPr>
        <w:pStyle w:val="BodyText"/>
        <w:rPr>
          <w:lang w:eastAsia="en-US"/>
        </w:rPr>
      </w:pPr>
      <w:bookmarkStart w:id="49" w:name="_Toc182321515"/>
      <w:r>
        <w:rPr>
          <w:lang w:eastAsia="en-US"/>
        </w:rPr>
        <w:t xml:space="preserve">The biological importance of PDZ domains, their simple modes of target recognition and the availability of experimentally determined interactions have prompted the development of PDZ domain interaction prediction methods by multiple groups.  Such methods are based on established techniques, which have been used with success to predict interactions for SH2 and SH3 domains, protein serine–threonine kinases and major </w:t>
      </w:r>
      <w:r w:rsidR="00EC47A3">
        <w:rPr>
          <w:lang w:eastAsia="en-US"/>
        </w:rPr>
        <w:t>histocompatibility complex</w:t>
      </w:r>
      <w:r>
        <w:rPr>
          <w:lang w:eastAsia="en-US"/>
        </w:rPr>
        <w:t xml:space="preserve"> molecules </w:t>
      </w:r>
      <w:r w:rsidR="001C6C87">
        <w:rPr>
          <w:lang w:eastAsia="en-US"/>
        </w:rPr>
        <w:fldChar w:fldCharType="begin">
          <w:fldData xml:space="preserve">PEVuZE5vdGU+PENpdGU+PEF1dGhvcj5Eb25uZXM8L0F1dGhvcj48WWVhcj4yMDAyPC9ZZWFyPjxS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</w:fldData>
        </w:fldChar>
      </w:r>
      <w:r w:rsidR="007A1CA2">
        <w:rPr>
          <w:lang w:eastAsia="en-US"/>
        </w:rPr>
        <w:instrText xml:space="preserve"> ADDIN EN.CITE </w:instrText>
      </w:r>
      <w:r w:rsidR="007A1CA2">
        <w:rPr>
          <w:lang w:eastAsia="en-US"/>
        </w:rPr>
        <w:fldChar w:fldCharType="begin">
          <w:fldData xml:space="preserve">PEVuZE5vdGU+PENpdGU+PEF1dGhvcj5Eb25uZXM8L0F1dGhvcj48WWVhcj4yMDAyPC9ZZWFyPjxS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</w:fldData>
        </w:fldChar>
      </w:r>
      <w:r w:rsidR="007A1CA2">
        <w:rPr>
          <w:lang w:eastAsia="en-US"/>
        </w:rPr>
        <w:instrText xml:space="preserve"> ADDIN EN.CITE.DATA </w:instrText>
      </w:r>
      <w:r w:rsidR="007A1CA2">
        <w:rPr>
          <w:lang w:eastAsia="en-US"/>
        </w:rPr>
      </w:r>
      <w:r w:rsidR="007A1CA2">
        <w:rPr>
          <w:lang w:eastAsia="en-US"/>
        </w:rPr>
        <w:fldChar w:fldCharType="end"/>
      </w:r>
      <w:r w:rsidR="001C6C87">
        <w:rPr>
          <w:lang w:eastAsia="en-US"/>
        </w:rPr>
        <w:fldChar w:fldCharType="separate"/>
      </w:r>
      <w:r w:rsidR="00C35264">
        <w:rPr>
          <w:noProof/>
          <w:lang w:eastAsia="en-US"/>
        </w:rPr>
        <w:t>(Yaffe et al. 2001; Donnes and Elofsson 2002; Brinkworth et al. 2003; Lehrach et al. 2006; Wunderlich and Mirny 2009)</w:t>
      </w:r>
      <w:r w:rsidR="001C6C87">
        <w:rPr>
          <w:lang w:eastAsia="en-US"/>
        </w:rPr>
        <w:fldChar w:fldCharType="end"/>
      </w:r>
      <w:r>
        <w:rPr>
          <w:lang w:eastAsia="en-US"/>
        </w:rPr>
        <w:t xml:space="preserve">. </w:t>
      </w:r>
      <w:r w:rsidR="00C01116">
        <w:rPr>
          <w:rFonts w:ascii="Helvetica" w:hAnsi="Helvetica" w:cs="Helvetica"/>
          <w:lang w:eastAsia="en-US"/>
        </w:rPr>
        <w:t xml:space="preserve"> </w:t>
      </w:r>
      <w:r>
        <w:rPr>
          <w:lang w:eastAsia="en-US"/>
        </w:rPr>
        <w:t>A practical application of a reliable PDZ domain interaction predictor would be to use it to scan the proteomes of organisms for potential binders of PDZ domains. The results would help direct future experiments to increase the coverage of current PDZ domain interaction networks and expand our knowledge of the roles that PDZ domains play in different biological processes. I developed a primary sequence based predictor of genomic interactions involving PDZ domain family members usin</w:t>
      </w:r>
      <w:r w:rsidR="00EC47A3">
        <w:rPr>
          <w:lang w:eastAsia="en-US"/>
        </w:rPr>
        <w:t>g a support vector machine</w:t>
      </w:r>
      <w:r>
        <w:rPr>
          <w:lang w:eastAsia="en-US"/>
        </w:rPr>
        <w:t xml:space="preserve">. </w:t>
      </w:r>
      <w:r w:rsidR="00955C2B">
        <w:rPr>
          <w:lang w:eastAsia="en-US"/>
        </w:rPr>
        <w:t xml:space="preserve"> Domain-peptide interaction sequence information was represented using the contact map feature encoding method which captures </w:t>
      </w:r>
      <w:r>
        <w:rPr>
          <w:lang w:eastAsia="en-US"/>
        </w:rPr>
        <w:t xml:space="preserve">Unlike published predictors, the </w:t>
      </w:r>
      <w:r w:rsidR="00F30CD9">
        <w:rPr>
          <w:lang w:eastAsia="en-US"/>
        </w:rPr>
        <w:t>predictor</w:t>
      </w:r>
      <w:r>
        <w:rPr>
          <w:lang w:eastAsia="en-US"/>
        </w:rPr>
        <w:t xml:space="preserve"> is trained using data from two independent high throughput studies using protein microarray and phage display technologies, which makes it more general. Since the phage display data consists of only positive interactions, I have overcome a major issue, which has up to now prevented its straightforward use for predictor training. I addressed this by developing a method for the generation of artificial negative interactions from data consisting of positive interactions only. This method generates more biologically meaningful negatives compared to other commonly used methods that use randomization or shuffling. Through independent testing with published genomic data sets, I </w:t>
      </w:r>
      <w:r w:rsidR="00F30CD9">
        <w:rPr>
          <w:lang w:eastAsia="en-US"/>
        </w:rPr>
        <w:t>demonstrated</w:t>
      </w:r>
      <w:r>
        <w:rPr>
          <w:lang w:eastAsia="en-US"/>
        </w:rPr>
        <w:t xml:space="preserve"> the </w:t>
      </w:r>
      <w:r w:rsidR="00F30CD9">
        <w:rPr>
          <w:lang w:eastAsia="en-US"/>
        </w:rPr>
        <w:t>predictor’s</w:t>
      </w:r>
      <w:r>
        <w:rPr>
          <w:lang w:eastAsia="en-US"/>
        </w:rPr>
        <w:t xml:space="preserve"> ability to accurately predict interactions in multiple organisms </w:t>
      </w:r>
      <w:r w:rsidR="001C6C87">
        <w:rPr>
          <w:lang w:eastAsia="en-US"/>
        </w:rPr>
        <w:fldChar w:fldCharType="begin"/>
      </w:r>
      <w:r w:rsidR="007A1CA2">
        <w:rPr>
          <w:lang w:eastAsia="en-US"/>
        </w:rPr>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rPr>
          <w:lang w:eastAsia="en-US"/>
        </w:rPr>
        <w:fldChar w:fldCharType="separate"/>
      </w:r>
      <w:r w:rsidR="00C35264">
        <w:rPr>
          <w:noProof/>
          <w:lang w:eastAsia="en-US"/>
        </w:rPr>
        <w:t>(Chen et al. 2008)</w:t>
      </w:r>
      <w:r w:rsidR="001C6C87">
        <w:rPr>
          <w:lang w:eastAsia="en-US"/>
        </w:rPr>
        <w:fldChar w:fldCharType="end"/>
      </w:r>
      <w:r>
        <w:rPr>
          <w:lang w:eastAsia="en-US"/>
        </w:rPr>
        <w:t xml:space="preserve">. I then used the </w:t>
      </w:r>
      <w:r w:rsidR="00F30CD9">
        <w:rPr>
          <w:lang w:eastAsia="en-US"/>
        </w:rPr>
        <w:t>predictor</w:t>
      </w:r>
      <w:r>
        <w:rPr>
          <w:lang w:eastAsia="en-US"/>
        </w:rPr>
        <w:t xml:space="preserve"> to scan human, worm and fly proteomes to predict binders for different PDZ domains. These predictions were validated using known genomic interactions from PDZBase and protein microarray experiments</w:t>
      </w:r>
      <w:r w:rsidR="0099232B">
        <w:rPr>
          <w:lang w:eastAsia="en-US"/>
        </w:rPr>
        <w:t xml:space="preserve"> </w:t>
      </w:r>
      <w:r w:rsidR="001C6C87">
        <w:rPr>
          <w:lang w:eastAsia="en-US"/>
        </w:rPr>
        <w:fldChar w:fldCharType="begin">
          <w:fldData xml:space="preserve">PEVuZE5vdGU+PENpdGU+PEF1dGhvcj5CZXVtaW5nPC9BdXRob3I+PFllYXI+MjAwNTwvWWVhcj48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</w:fldData>
        </w:fldChar>
      </w:r>
      <w:r w:rsidR="007A1CA2">
        <w:rPr>
          <w:lang w:eastAsia="en-US"/>
        </w:rPr>
        <w:instrText xml:space="preserve"> ADDIN EN.CITE </w:instrText>
      </w:r>
      <w:r w:rsidR="007A1CA2">
        <w:rPr>
          <w:lang w:eastAsia="en-US"/>
        </w:rPr>
        <w:fldChar w:fldCharType="begin">
          <w:fldData xml:space="preserve">PEVuZE5vdGU+PENpdGU+PEF1dGhvcj5CZXVtaW5nPC9BdXRob3I+PFllYXI+MjAwNTwvWWVhcj48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</w:fldData>
        </w:fldChar>
      </w:r>
      <w:r w:rsidR="007A1CA2">
        <w:rPr>
          <w:lang w:eastAsia="en-US"/>
        </w:rPr>
        <w:instrText xml:space="preserve"> ADDIN EN.CITE.DATA </w:instrText>
      </w:r>
      <w:r w:rsidR="007A1CA2">
        <w:rPr>
          <w:lang w:eastAsia="en-US"/>
        </w:rPr>
      </w:r>
      <w:r w:rsidR="007A1CA2">
        <w:rPr>
          <w:lang w:eastAsia="en-US"/>
        </w:rPr>
        <w:fldChar w:fldCharType="end"/>
      </w:r>
      <w:r w:rsidR="001C6C87">
        <w:rPr>
          <w:lang w:eastAsia="en-US"/>
        </w:rPr>
        <w:fldChar w:fldCharType="separate"/>
      </w:r>
      <w:r w:rsidR="0099232B">
        <w:rPr>
          <w:noProof/>
          <w:lang w:eastAsia="en-US"/>
        </w:rPr>
        <w:t>(Beuming et al. 2005; Chen et al. 2008)</w:t>
      </w:r>
      <w:r w:rsidR="001C6C87">
        <w:rPr>
          <w:lang w:eastAsia="en-US"/>
        </w:rPr>
        <w:fldChar w:fldCharType="end"/>
      </w:r>
      <w:r>
        <w:rPr>
          <w:lang w:eastAsia="en-US"/>
        </w:rPr>
        <w:t xml:space="preserve">. Finally a comparison of proteome scanning performance, which depends on minimizing the number of false positives generated, showed the </w:t>
      </w:r>
      <w:r w:rsidR="00F30CD9">
        <w:rPr>
          <w:lang w:eastAsia="en-US"/>
        </w:rPr>
        <w:t>predictor’s</w:t>
      </w:r>
      <w:r>
        <w:rPr>
          <w:lang w:eastAsia="en-US"/>
        </w:rPr>
        <w:t xml:space="preserve"> improved accuracy and precision compared to published predictors. Predicted interactions matched </w:t>
      </w:r>
      <w:r w:rsidR="00B174D4">
        <w:rPr>
          <w:lang w:eastAsia="en-US"/>
        </w:rPr>
        <w:t>many</w:t>
      </w:r>
      <w:r>
        <w:rPr>
          <w:lang w:eastAsia="en-US"/>
        </w:rPr>
        <w:t xml:space="preserve"> known protein-protein interactions and were enriched in known and novel biological processes, suggesting that many more predictions are likely to be correct.</w:t>
      </w:r>
    </w:p>
    <w:p w:rsidR="00C01116" w:rsidRDefault="00C01116" w:rsidP="00C01116">
      <w:pPr>
        <w:pStyle w:val="Heading2"/>
        <w:rPr>
          <w:lang w:eastAsia="en-US"/>
        </w:rPr>
      </w:pPr>
      <w:bookmarkStart w:id="50" w:name="_Toc220581864"/>
      <w:r>
        <w:rPr>
          <w:lang w:eastAsia="en-US"/>
        </w:rPr>
        <w:t>Results</w:t>
      </w:r>
      <w:bookmarkEnd w:id="50"/>
    </w:p>
    <w:p w:rsidR="00C01116" w:rsidRPr="00C01116" w:rsidRDefault="00B71816" w:rsidP="00C01116">
      <w:pPr>
        <w:pStyle w:val="Heading3"/>
      </w:pPr>
      <w:bookmarkStart w:id="51" w:name="_Toc220581865"/>
      <w:r>
        <w:t>The predictor achieves high cross validation results</w:t>
      </w:r>
      <w:bookmarkEnd w:id="51"/>
    </w:p>
    <w:p w:rsidR="005C3741" w:rsidRDefault="00C01116" w:rsidP="00096AFC">
      <w:pPr>
        <w:pStyle w:val="BodyText"/>
        <w:rPr>
          <w:lang w:eastAsia="en-US"/>
        </w:rPr>
      </w:pPr>
      <w:r>
        <w:rPr>
          <w:lang w:eastAsia="en-US"/>
        </w:rPr>
        <w:t xml:space="preserve">The </w:t>
      </w:r>
      <w:r w:rsidR="00B174D4">
        <w:rPr>
          <w:lang w:eastAsia="en-US"/>
        </w:rPr>
        <w:t>predictor</w:t>
      </w:r>
      <w:r>
        <w:rPr>
          <w:lang w:eastAsia="en-US"/>
        </w:rPr>
        <w:t xml:space="preserve"> achieved high AUC scores from multiple cross validation testing. The highest ROC and PR AUCs of 0.939 and 0.896 respectively were obtained when 10% of interactions were held out for testing. For tests that involved holding out all interactions for a given domain, the AUC scores were </w:t>
      </w:r>
      <w:r w:rsidR="003B137D">
        <w:rPr>
          <w:lang w:eastAsia="en-US"/>
        </w:rPr>
        <w:t>lower. In particular, the leave-12%-of-domains-</w:t>
      </w:r>
      <w:r>
        <w:rPr>
          <w:lang w:eastAsia="en-US"/>
        </w:rPr>
        <w:t>out test yielded ROC and PR AUC scores o</w:t>
      </w:r>
      <w:r w:rsidR="003B137D">
        <w:rPr>
          <w:lang w:eastAsia="en-US"/>
        </w:rPr>
        <w:t>f 0.851 and 0.764 and the leave-12%-domain-and-8%-peptides-</w:t>
      </w:r>
      <w:r>
        <w:rPr>
          <w:lang w:eastAsia="en-US"/>
        </w:rPr>
        <w:t xml:space="preserve">out </w:t>
      </w:r>
      <w:r w:rsidR="008F46BE">
        <w:rPr>
          <w:lang w:eastAsia="en-US"/>
        </w:rPr>
        <w:t xml:space="preserve">test </w:t>
      </w:r>
      <w:r>
        <w:rPr>
          <w:lang w:eastAsia="en-US"/>
        </w:rPr>
        <w:t>yielded ROC and PR AUC sco</w:t>
      </w:r>
      <w:r w:rsidR="00481C41">
        <w:rPr>
          <w:lang w:eastAsia="en-US"/>
        </w:rPr>
        <w:t>res of 0.87 and 0.794</w:t>
      </w:r>
      <w:r w:rsidR="000F3B51">
        <w:rPr>
          <w:lang w:eastAsia="en-US"/>
        </w:rPr>
        <w:t>.</w:t>
      </w:r>
      <w:r w:rsidR="003B137D">
        <w:rPr>
          <w:lang w:eastAsia="en-US"/>
        </w:rPr>
        <w:t xml:space="preserve"> Finally, the leave-8%-peptides-</w:t>
      </w:r>
      <w:r w:rsidR="000F3B51">
        <w:rPr>
          <w:lang w:eastAsia="en-US"/>
        </w:rPr>
        <w:t xml:space="preserve">out </w:t>
      </w:r>
      <w:r w:rsidR="008F46BE">
        <w:rPr>
          <w:lang w:eastAsia="en-US"/>
        </w:rPr>
        <w:t xml:space="preserve">test </w:t>
      </w:r>
      <w:r w:rsidR="000F3B51">
        <w:rPr>
          <w:lang w:eastAsia="en-US"/>
        </w:rPr>
        <w:t>yielded higher ROC and PR AUCs of 0.893 and 0.838</w:t>
      </w:r>
      <w:r w:rsidR="00481C41">
        <w:rPr>
          <w:lang w:eastAsia="en-US"/>
        </w:rPr>
        <w:t xml:space="preserve"> (</w:t>
      </w:r>
      <w:r w:rsidR="00481C41" w:rsidRPr="00481C41">
        <w:rPr>
          <w:b/>
          <w:lang w:eastAsia="en-US"/>
        </w:rPr>
        <w:t>Figure 2-1</w:t>
      </w:r>
      <w:r w:rsidR="00481C41">
        <w:rPr>
          <w:lang w:eastAsia="en-US"/>
        </w:rPr>
        <w:t>)</w:t>
      </w:r>
      <w:r>
        <w:rPr>
          <w:lang w:eastAsia="en-US"/>
        </w:rPr>
        <w:t xml:space="preserve">. </w:t>
      </w:r>
    </w:p>
    <w:p w:rsidR="005C3741" w:rsidRDefault="005C3741" w:rsidP="005C3741">
      <w:pPr>
        <w:pStyle w:val="BodyText"/>
        <w:jc w:val="center"/>
        <w:rPr>
          <w:lang w:eastAsia="en-US"/>
        </w:rPr>
      </w:pPr>
      <w:r>
        <w:rPr>
          <w:noProof/>
          <w:lang w:eastAsia="en-US"/>
        </w:rPr>
        <w:drawing>
          <wp:inline distT="0" distB="0" distL="0" distR="0">
            <wp:extent cx="5486400" cy="3616960"/>
            <wp:effectExtent l="25400" t="0" r="0" b="0"/>
            <wp:docPr id="6" name="Picture 1" descr="::SVMSeqProject:Figures:HuiBader2010-Figure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MSeqProject:Figures:HuiBader2010-Figure1.pdf"/>
                    <pic:cNvPicPr>
                      <a:picLocks noChangeAspect="1" noChangeArrowheads="1"/>
                    </pic:cNvPicPr>
                  </pic:nvPicPr>
                  <pic:blipFill>
                    <a:blip r:embed="rId33"/>
                    <a:srcRect/>
                    <a:stretch>
                      <a:fillRect/>
                    </a:stretch>
                  </pic:blipFill>
                  <pic:spPr bwMode="auto">
                    <a:xfrm>
                      <a:off x="0" y="0"/>
                      <a:ext cx="5486400" cy="3616960"/>
                    </a:xfrm>
                    <a:prstGeom prst="rect">
                      <a:avLst/>
                    </a:prstGeom>
                    <a:noFill/>
                    <a:ln w="9525">
                      <a:noFill/>
                      <a:miter lim="800000"/>
                      <a:headEnd/>
                      <a:tailEnd/>
                    </a:ln>
                  </pic:spPr>
                </pic:pic>
              </a:graphicData>
            </a:graphic>
          </wp:inline>
        </w:drawing>
      </w:r>
    </w:p>
    <w:p w:rsidR="00481C41" w:rsidRPr="00481C41" w:rsidRDefault="00CF4718" w:rsidP="00481C41">
      <w:pPr>
        <w:pStyle w:val="Caption"/>
      </w:pPr>
      <w:bookmarkStart w:id="52" w:name="_Toc216949937"/>
      <w:r>
        <w:t xml:space="preserve">Figure </w:t>
      </w:r>
      <w:fldSimple w:instr=" STYLEREF 1 \s ">
        <w:r w:rsidR="00D961A9">
          <w:rPr>
            <w:noProof/>
          </w:rPr>
          <w:t>2</w:t>
        </w:r>
      </w:fldSimple>
      <w:r w:rsidR="00674874">
        <w:noBreakHyphen/>
      </w:r>
      <w:fldSimple w:instr=" SEQ Figure \* ARABIC \s 1 ">
        <w:r w:rsidR="00D961A9">
          <w:rPr>
            <w:noProof/>
          </w:rPr>
          <w:t>1</w:t>
        </w:r>
      </w:fldSimple>
      <w:r>
        <w:t xml:space="preserve"> </w:t>
      </w:r>
      <w:r w:rsidR="00F30CD9">
        <w:t xml:space="preserve"> </w:t>
      </w:r>
      <w:r w:rsidR="00F30CD9">
        <w:rPr>
          <w:b w:val="0"/>
        </w:rPr>
        <w:t>Pr</w:t>
      </w:r>
      <w:r w:rsidRPr="00481C41">
        <w:rPr>
          <w:b w:val="0"/>
        </w:rPr>
        <w:t>edictor performance estimation using cross validation.</w:t>
      </w:r>
      <w:bookmarkEnd w:id="52"/>
      <w:r w:rsidR="00481C41">
        <w:t xml:space="preserve">  </w:t>
      </w:r>
      <w:r w:rsidR="00F30CD9">
        <w:rPr>
          <w:b w:val="0"/>
        </w:rPr>
        <w:t>Predictor</w:t>
      </w:r>
      <w:r w:rsidR="00481C41" w:rsidRPr="00481C41">
        <w:rPr>
          <w:b w:val="0"/>
        </w:rPr>
        <w:t xml:space="preserve"> performance meas</w:t>
      </w:r>
      <w:r w:rsidR="003B137D">
        <w:rPr>
          <w:b w:val="0"/>
        </w:rPr>
        <w:t>ured using ten fold (red), leave-12%-of-domains-out (blue), leave-8%-of-peptides-</w:t>
      </w:r>
      <w:r w:rsidR="00481C41" w:rsidRPr="00481C41">
        <w:rPr>
          <w:b w:val="0"/>
        </w:rPr>
        <w:t>out (green), leave</w:t>
      </w:r>
      <w:r w:rsidR="003B137D">
        <w:rPr>
          <w:b w:val="0"/>
        </w:rPr>
        <w:t>-</w:t>
      </w:r>
      <w:r w:rsidR="00481C41" w:rsidRPr="00481C41">
        <w:rPr>
          <w:b w:val="0"/>
        </w:rPr>
        <w:t>12%</w:t>
      </w:r>
      <w:r w:rsidR="003B137D">
        <w:rPr>
          <w:b w:val="0"/>
        </w:rPr>
        <w:t>-</w:t>
      </w:r>
      <w:r w:rsidR="00481C41" w:rsidRPr="00481C41">
        <w:rPr>
          <w:b w:val="0"/>
        </w:rPr>
        <w:t>of</w:t>
      </w:r>
      <w:r w:rsidR="003B137D">
        <w:rPr>
          <w:b w:val="0"/>
        </w:rPr>
        <w:t>-</w:t>
      </w:r>
      <w:r w:rsidR="00481C41" w:rsidRPr="00481C41">
        <w:rPr>
          <w:b w:val="0"/>
        </w:rPr>
        <w:t>domains</w:t>
      </w:r>
      <w:r w:rsidR="003B137D">
        <w:rPr>
          <w:b w:val="0"/>
        </w:rPr>
        <w:t>-</w:t>
      </w:r>
      <w:r w:rsidR="00481C41" w:rsidRPr="00481C41">
        <w:rPr>
          <w:b w:val="0"/>
        </w:rPr>
        <w:t>and</w:t>
      </w:r>
      <w:r w:rsidR="003B137D">
        <w:rPr>
          <w:b w:val="0"/>
        </w:rPr>
        <w:t>-</w:t>
      </w:r>
      <w:r w:rsidR="00481C41" w:rsidRPr="00481C41">
        <w:rPr>
          <w:b w:val="0"/>
        </w:rPr>
        <w:t>8%</w:t>
      </w:r>
      <w:r w:rsidR="003B137D">
        <w:rPr>
          <w:b w:val="0"/>
        </w:rPr>
        <w:t>-</w:t>
      </w:r>
      <w:r w:rsidR="00481C41" w:rsidRPr="00481C41">
        <w:rPr>
          <w:b w:val="0"/>
        </w:rPr>
        <w:t>of</w:t>
      </w:r>
      <w:r w:rsidR="003B137D">
        <w:rPr>
          <w:b w:val="0"/>
        </w:rPr>
        <w:t>-</w:t>
      </w:r>
      <w:r w:rsidR="00481C41" w:rsidRPr="00481C41">
        <w:rPr>
          <w:b w:val="0"/>
        </w:rPr>
        <w:t>peptides</w:t>
      </w:r>
      <w:r w:rsidR="003B137D">
        <w:rPr>
          <w:b w:val="0"/>
        </w:rPr>
        <w:t>-</w:t>
      </w:r>
      <w:r w:rsidR="00481C41" w:rsidRPr="00481C41">
        <w:rPr>
          <w:b w:val="0"/>
        </w:rPr>
        <w:t>out (black) cross validation.</w:t>
      </w:r>
    </w:p>
    <w:p w:rsidR="00481C41" w:rsidRDefault="00481C41" w:rsidP="00096AFC">
      <w:pPr>
        <w:pStyle w:val="BodyText"/>
        <w:rPr>
          <w:lang w:eastAsia="en-US"/>
        </w:rPr>
      </w:pPr>
    </w:p>
    <w:p w:rsidR="000F3B51" w:rsidRPr="000F3B51" w:rsidRDefault="000F3B51" w:rsidP="000F3B51">
      <w:pPr>
        <w:pStyle w:val="Heading3"/>
        <w:tabs>
          <w:tab w:val="num" w:pos="-2700"/>
        </w:tabs>
        <w:rPr>
          <w:rFonts w:ascii="Helvetica" w:hAnsi="Helvetica" w:cs="Helvetica"/>
          <w:lang w:eastAsia="en-US"/>
        </w:rPr>
      </w:pPr>
      <w:bookmarkStart w:id="53" w:name="_Toc220581866"/>
      <w:r>
        <w:rPr>
          <w:lang w:eastAsia="en-US"/>
        </w:rPr>
        <w:t>Predictor performance depends on nearest neighbour training domain sequence similarity</w:t>
      </w:r>
      <w:bookmarkEnd w:id="53"/>
    </w:p>
    <w:p w:rsidR="009941E5" w:rsidRDefault="000F3B51" w:rsidP="00096AFC">
      <w:pPr>
        <w:pStyle w:val="BodyText"/>
        <w:rPr>
          <w:lang w:eastAsia="en-US"/>
        </w:rPr>
      </w:pPr>
      <w:r>
        <w:rPr>
          <w:lang w:eastAsia="en-US"/>
        </w:rPr>
        <w:t>T</w:t>
      </w:r>
      <w:r w:rsidR="003B137D">
        <w:rPr>
          <w:lang w:eastAsia="en-US"/>
        </w:rPr>
        <w:t>he lower AUC results for leave-domain-</w:t>
      </w:r>
      <w:r>
        <w:rPr>
          <w:lang w:eastAsia="en-US"/>
        </w:rPr>
        <w:t>out cross validation strategies</w:t>
      </w:r>
      <w:r w:rsidR="00C01116">
        <w:rPr>
          <w:lang w:eastAsia="en-US"/>
        </w:rPr>
        <w:t xml:space="preserve"> suggests that the </w:t>
      </w:r>
      <w:r w:rsidR="00F30CD9">
        <w:rPr>
          <w:lang w:eastAsia="en-US"/>
        </w:rPr>
        <w:t>predictor’s</w:t>
      </w:r>
      <w:r w:rsidR="00C01116">
        <w:rPr>
          <w:lang w:eastAsia="en-US"/>
        </w:rPr>
        <w:t xml:space="preserve"> </w:t>
      </w:r>
      <w:r w:rsidR="00EC47A3">
        <w:rPr>
          <w:lang w:eastAsia="en-US"/>
        </w:rPr>
        <w:t>performance for</w:t>
      </w:r>
      <w:r w:rsidR="00C01116">
        <w:rPr>
          <w:lang w:eastAsia="en-US"/>
        </w:rPr>
        <w:t xml:space="preserve"> a given test domain depends on its level of similarity to the training domains. To determine the degree of this dependency </w:t>
      </w:r>
      <w:r w:rsidR="00B80D93">
        <w:rPr>
          <w:lang w:eastAsia="en-US"/>
        </w:rPr>
        <w:t>I</w:t>
      </w:r>
      <w:r w:rsidR="00C01116">
        <w:rPr>
          <w:lang w:eastAsia="en-US"/>
        </w:rPr>
        <w:t xml:space="preserve"> performed leave</w:t>
      </w:r>
      <w:r w:rsidR="001F69B0">
        <w:rPr>
          <w:lang w:eastAsia="en-US"/>
        </w:rPr>
        <w:t>-one-domain-</w:t>
      </w:r>
      <w:r w:rsidR="00C01116">
        <w:rPr>
          <w:lang w:eastAsia="en-US"/>
        </w:rPr>
        <w:t xml:space="preserve">out cross validation and divided the AUC scores according to the binding site similarity of the held out domain to that of its nearest training neighbour. </w:t>
      </w:r>
      <w:r w:rsidR="00771663">
        <w:rPr>
          <w:lang w:eastAsia="en-US"/>
        </w:rPr>
        <w:t xml:space="preserve"> The similarity between two binding site sequences </w:t>
      </w:r>
      <w:r w:rsidR="009C670D" w:rsidRPr="009C670D">
        <w:rPr>
          <w:i/>
          <w:lang w:eastAsia="en-US"/>
        </w:rPr>
        <w:t>a</w:t>
      </w:r>
      <w:r w:rsidR="009C670D">
        <w:rPr>
          <w:lang w:eastAsia="en-US"/>
        </w:rPr>
        <w:t xml:space="preserve"> and </w:t>
      </w:r>
      <w:r w:rsidR="009C670D" w:rsidRPr="009C670D">
        <w:rPr>
          <w:i/>
          <w:lang w:eastAsia="en-US"/>
        </w:rPr>
        <w:t>b</w:t>
      </w:r>
      <w:r w:rsidR="009C670D">
        <w:rPr>
          <w:lang w:eastAsia="en-US"/>
        </w:rPr>
        <w:t xml:space="preserve"> </w:t>
      </w:r>
      <w:r w:rsidR="00771663">
        <w:rPr>
          <w:lang w:eastAsia="en-US"/>
        </w:rPr>
        <w:t xml:space="preserve">was computed </w:t>
      </w:r>
      <w:r w:rsidR="009C670D">
        <w:rPr>
          <w:lang w:eastAsia="en-US"/>
        </w:rPr>
        <w:t>as</w:t>
      </w:r>
      <w:r w:rsidR="009941E5">
        <w:rPr>
          <w:lang w:eastAsia="en-US"/>
        </w:rPr>
        <w:t xml:space="preserve">: </w:t>
      </w:r>
    </w:p>
    <w:p w:rsidR="00771663" w:rsidRDefault="00771663" w:rsidP="00771663">
      <w:pPr>
        <w:pStyle w:val="BodyText"/>
        <w:jc w:val="center"/>
      </w:pPr>
      <w:r>
        <w:rPr>
          <w:position w:val="-42"/>
        </w:rPr>
        <w:tab/>
      </w:r>
      <w:r w:rsidR="009C670D" w:rsidRPr="009C670D">
        <w:rPr>
          <w:position w:val="-22"/>
          <w:lang w:eastAsia="en-US"/>
        </w:rPr>
        <w:object w:dxaOrig="3080" w:dyaOrig="760">
          <v:shape id="_x0000_i1073" type="#_x0000_t75" style="width:154pt;height:38pt" o:ole="">
            <v:imagedata r:id="rId34" r:pict="rId35" o:title=""/>
          </v:shape>
          <o:OLEObject Type="Embed" ProgID="Equation.3" ShapeID="_x0000_i1073" DrawAspect="Content" ObjectID="_1296632354" r:id="rId36"/>
        </w:object>
      </w:r>
      <w:r>
        <w:rPr>
          <w:position w:val="-42"/>
        </w:rPr>
        <w:tab/>
      </w:r>
      <w:r w:rsidR="00A8642D" w:rsidRPr="00A8642D">
        <w:rPr>
          <w:b/>
          <w:position w:val="-42"/>
        </w:rPr>
        <w:t xml:space="preserve">Eq. </w:t>
      </w:r>
      <w:r w:rsidRPr="00A8642D">
        <w:rPr>
          <w:b/>
          <w:position w:val="-42"/>
        </w:rPr>
        <w:t>2.1</w:t>
      </w:r>
    </w:p>
    <w:p w:rsidR="00D82FD7" w:rsidRDefault="00771663" w:rsidP="009C670D">
      <w:r w:rsidRPr="00D96214">
        <w:t xml:space="preserve">where match is </w:t>
      </w:r>
      <w:r>
        <w:t>1</w:t>
      </w:r>
      <w:r w:rsidRPr="00D96214">
        <w:t xml:space="preserve"> if </w:t>
      </w:r>
      <w:r w:rsidRPr="009C670D">
        <w:rPr>
          <w:i/>
        </w:rPr>
        <w:t>a</w:t>
      </w:r>
      <w:r w:rsidRPr="009C670D">
        <w:rPr>
          <w:i/>
          <w:vertAlign w:val="subscript"/>
        </w:rPr>
        <w:t>i</w:t>
      </w:r>
      <w:r w:rsidRPr="00D96214">
        <w:t>=</w:t>
      </w:r>
      <w:r w:rsidRPr="009C670D">
        <w:rPr>
          <w:i/>
        </w:rPr>
        <w:t>b</w:t>
      </w:r>
      <w:r w:rsidRPr="009C670D">
        <w:rPr>
          <w:i/>
          <w:vertAlign w:val="subscript"/>
        </w:rPr>
        <w:t xml:space="preserve">i </w:t>
      </w:r>
      <w:r w:rsidR="009C670D">
        <w:t>and n is the length of the sequences</w:t>
      </w:r>
      <w:r>
        <w:t>.</w:t>
      </w:r>
      <w:r w:rsidR="009941E5">
        <w:t xml:space="preserve">  </w:t>
      </w:r>
      <w:r w:rsidR="00B80D93">
        <w:rPr>
          <w:lang w:eastAsia="en-US"/>
        </w:rPr>
        <w:t>This was</w:t>
      </w:r>
      <w:r w:rsidR="00C01116">
        <w:rPr>
          <w:lang w:eastAsia="en-US"/>
        </w:rPr>
        <w:t xml:space="preserve"> repeated using a simple nearest neighbour predictor (NN) and </w:t>
      </w:r>
      <w:r w:rsidR="00B80D93">
        <w:rPr>
          <w:lang w:eastAsia="en-US"/>
        </w:rPr>
        <w:t>the results were compared</w:t>
      </w:r>
      <w:r w:rsidR="00C01116">
        <w:rPr>
          <w:lang w:eastAsia="en-US"/>
        </w:rPr>
        <w:t xml:space="preserve">. </w:t>
      </w:r>
      <w:r w:rsidR="00D82FD7">
        <w:t xml:space="preserve">The </w:t>
      </w:r>
      <w:r w:rsidR="00F30CD9">
        <w:t>nearest neighbour</w:t>
      </w:r>
      <w:r w:rsidR="00D82FD7">
        <w:t xml:space="preserve"> </w:t>
      </w:r>
      <w:r w:rsidR="00D82FD7" w:rsidRPr="00D96214">
        <w:t xml:space="preserve">predictor </w:t>
      </w:r>
      <w:r w:rsidR="00D82FD7">
        <w:t>determines</w:t>
      </w:r>
      <w:r w:rsidR="00D82FD7" w:rsidRPr="00D96214">
        <w:t xml:space="preserve"> whether</w:t>
      </w:r>
      <w:r w:rsidR="00D82FD7">
        <w:t xml:space="preserve"> a given interaction is</w:t>
      </w:r>
      <w:r w:rsidR="00D82FD7" w:rsidRPr="00D96214">
        <w:t xml:space="preserve"> positive or negative using a nearest ne</w:t>
      </w:r>
      <w:r w:rsidR="00D82FD7">
        <w:t>ighbour criterion</w:t>
      </w:r>
      <w:r w:rsidR="00D82FD7" w:rsidRPr="00D96214">
        <w:t>.</w:t>
      </w:r>
      <w:r w:rsidR="00D82FD7">
        <w:t xml:space="preserve"> </w:t>
      </w:r>
      <w:r w:rsidR="00D82FD7" w:rsidRPr="00D96214">
        <w:t xml:space="preserve">The nearest neighbour </w:t>
      </w:r>
      <w:r w:rsidR="00D82FD7">
        <w:t>criterion</w:t>
      </w:r>
      <w:r w:rsidR="00D82FD7" w:rsidRPr="00D96214">
        <w:t xml:space="preserve"> </w:t>
      </w:r>
      <w:r w:rsidR="00D82FD7">
        <w:t xml:space="preserve">is evaluated by computing the </w:t>
      </w:r>
      <w:r w:rsidR="009941E5">
        <w:t>similarity between</w:t>
      </w:r>
      <w:r w:rsidR="00D82FD7">
        <w:t xml:space="preserve"> a test interaction and all other training interactions (where interactions are </w:t>
      </w:r>
      <w:r w:rsidR="00D82FD7" w:rsidRPr="00D96214">
        <w:t>represented as a domain bind</w:t>
      </w:r>
      <w:r w:rsidR="00D82FD7">
        <w:t xml:space="preserve">ing site–peptide sequence pair). </w:t>
      </w:r>
      <w:r w:rsidR="00D82FD7" w:rsidRPr="00D96214">
        <w:t>The training interac</w:t>
      </w:r>
      <w:r w:rsidR="00D82FD7">
        <w:t>tion with the lowest distance is</w:t>
      </w:r>
      <w:r w:rsidR="00D82FD7" w:rsidRPr="00D96214">
        <w:t xml:space="preserve"> </w:t>
      </w:r>
      <w:r w:rsidR="00D82FD7">
        <w:t xml:space="preserve">then set to be </w:t>
      </w:r>
      <w:r w:rsidR="00D82FD7" w:rsidRPr="00D96214">
        <w:t xml:space="preserve">the </w:t>
      </w:r>
      <w:r w:rsidR="00D82FD7">
        <w:t xml:space="preserve">test </w:t>
      </w:r>
      <w:r w:rsidR="00D82FD7" w:rsidRPr="00D96214">
        <w:t>interaction’s nearest neighbour.</w:t>
      </w:r>
      <w:r w:rsidR="00D82FD7">
        <w:t xml:space="preserve"> Thus if the nearest neighbour is</w:t>
      </w:r>
      <w:r w:rsidR="00D82FD7" w:rsidRPr="00D96214">
        <w:t xml:space="preserve"> a positive int</w:t>
      </w:r>
      <w:r w:rsidR="00D82FD7">
        <w:t>eraction, the test interaction is</w:t>
      </w:r>
      <w:r w:rsidR="00D82FD7" w:rsidRPr="00D96214">
        <w:t xml:space="preserve"> predicte</w:t>
      </w:r>
      <w:r w:rsidR="00D82FD7">
        <w:t>d to be positive, otherwise it is</w:t>
      </w:r>
      <w:r w:rsidR="00D82FD7" w:rsidRPr="00D96214">
        <w:t xml:space="preserve"> predicted to be negative.</w:t>
      </w:r>
      <w:r w:rsidR="00D82FD7">
        <w:t xml:space="preserve"> </w:t>
      </w:r>
      <w:r w:rsidR="00D82FD7" w:rsidRPr="00D96214">
        <w:t xml:space="preserve">In total, </w:t>
      </w:r>
      <w:r w:rsidR="00D82FD7">
        <w:t xml:space="preserve">interactions for </w:t>
      </w:r>
      <w:r w:rsidR="00D82FD7" w:rsidRPr="00D96214">
        <w:t xml:space="preserve">82 mouse </w:t>
      </w:r>
      <w:r w:rsidR="00D82FD7">
        <w:t xml:space="preserve">domains </w:t>
      </w:r>
      <w:r w:rsidR="00D82FD7" w:rsidRPr="00D96214">
        <w:t xml:space="preserve">from protein microarray and 20 human domains from phage display were used to build the </w:t>
      </w:r>
      <w:r w:rsidR="00D82FD7">
        <w:t xml:space="preserve">NN </w:t>
      </w:r>
      <w:r w:rsidR="00D82FD7" w:rsidRPr="00D96214">
        <w:t>predictor.</w:t>
      </w:r>
    </w:p>
    <w:p w:rsidR="00481C41" w:rsidRDefault="00C01116" w:rsidP="00096AFC">
      <w:pPr>
        <w:pStyle w:val="BodyText"/>
        <w:rPr>
          <w:lang w:eastAsia="en-US"/>
        </w:rPr>
      </w:pPr>
      <w:r>
        <w:rPr>
          <w:lang w:eastAsia="en-US"/>
        </w:rPr>
        <w:t xml:space="preserve">The results showed that, indeed, the </w:t>
      </w:r>
      <w:r w:rsidR="00F30CD9">
        <w:rPr>
          <w:lang w:eastAsia="en-US"/>
        </w:rPr>
        <w:t>predictor</w:t>
      </w:r>
      <w:r w:rsidR="00EC47A3">
        <w:rPr>
          <w:lang w:eastAsia="en-US"/>
        </w:rPr>
        <w:t xml:space="preserve"> achieves</w:t>
      </w:r>
      <w:r>
        <w:rPr>
          <w:lang w:eastAsia="en-US"/>
        </w:rPr>
        <w:t xml:space="preserve"> higher performance for domains that are more similar to the training set. </w:t>
      </w:r>
      <w:r w:rsidR="00F30CD9">
        <w:rPr>
          <w:lang w:eastAsia="en-US"/>
        </w:rPr>
        <w:t xml:space="preserve"> In particular, t</w:t>
      </w:r>
      <w:r>
        <w:rPr>
          <w:lang w:eastAsia="en-US"/>
        </w:rPr>
        <w:t xml:space="preserve">he </w:t>
      </w:r>
      <w:r w:rsidR="00F30CD9">
        <w:rPr>
          <w:lang w:eastAsia="en-US"/>
        </w:rPr>
        <w:t xml:space="preserve">predictor </w:t>
      </w:r>
      <w:r>
        <w:rPr>
          <w:lang w:eastAsia="en-US"/>
        </w:rPr>
        <w:t>was on average better than the nearest neighbour method for testing domains with over 60% sequence similarity to their nearest training neighbour (</w:t>
      </w:r>
      <w:r w:rsidRPr="00481C41">
        <w:rPr>
          <w:b/>
          <w:lang w:eastAsia="en-US"/>
        </w:rPr>
        <w:t>Figure 2</w:t>
      </w:r>
      <w:r w:rsidR="00481C41" w:rsidRPr="00481C41">
        <w:rPr>
          <w:b/>
          <w:lang w:eastAsia="en-US"/>
        </w:rPr>
        <w:t>-2</w:t>
      </w:r>
      <w:r w:rsidRPr="00481C41">
        <w:rPr>
          <w:b/>
          <w:lang w:eastAsia="en-US"/>
        </w:rPr>
        <w:t xml:space="preserve"> </w:t>
      </w:r>
      <w:r w:rsidR="006A21F4">
        <w:rPr>
          <w:lang w:eastAsia="en-US"/>
        </w:rPr>
        <w:t>T</w:t>
      </w:r>
      <w:r>
        <w:rPr>
          <w:lang w:eastAsia="en-US"/>
        </w:rPr>
        <w:t>op</w:t>
      </w:r>
      <w:r w:rsidR="006A21F4">
        <w:rPr>
          <w:lang w:eastAsia="en-US"/>
        </w:rPr>
        <w:t xml:space="preserve"> Row</w:t>
      </w:r>
      <w:r>
        <w:rPr>
          <w:lang w:eastAsia="en-US"/>
        </w:rPr>
        <w:t xml:space="preserve">). Presumably, this means the </w:t>
      </w:r>
      <w:r w:rsidR="00F30CD9">
        <w:rPr>
          <w:lang w:eastAsia="en-US"/>
        </w:rPr>
        <w:t xml:space="preserve">predictor </w:t>
      </w:r>
      <w:r>
        <w:rPr>
          <w:lang w:eastAsia="en-US"/>
        </w:rPr>
        <w:t xml:space="preserve">learned non-trivial patterns in the data features instead of simply indentifying similarities in the sequences as the NN predictor did. For tested peptides, this dependence was not as apparent, which indicates that the </w:t>
      </w:r>
      <w:r w:rsidR="00F30CD9">
        <w:rPr>
          <w:lang w:eastAsia="en-US"/>
        </w:rPr>
        <w:t xml:space="preserve">predictor’s </w:t>
      </w:r>
      <w:r>
        <w:rPr>
          <w:lang w:eastAsia="en-US"/>
        </w:rPr>
        <w:t>performance is more dependent on domain sequence similarity than peptide sequence similarity (</w:t>
      </w:r>
      <w:r w:rsidRPr="00481C41">
        <w:rPr>
          <w:b/>
          <w:lang w:eastAsia="en-US"/>
        </w:rPr>
        <w:t>Figure 2</w:t>
      </w:r>
      <w:r w:rsidR="00481C41" w:rsidRPr="00481C41">
        <w:rPr>
          <w:b/>
          <w:lang w:eastAsia="en-US"/>
        </w:rPr>
        <w:t>-2</w:t>
      </w:r>
      <w:r w:rsidR="006A21F4">
        <w:rPr>
          <w:lang w:eastAsia="en-US"/>
        </w:rPr>
        <w:t xml:space="preserve"> B</w:t>
      </w:r>
      <w:r w:rsidR="00771663">
        <w:rPr>
          <w:lang w:eastAsia="en-US"/>
        </w:rPr>
        <w:t>ottom</w:t>
      </w:r>
      <w:r w:rsidR="006A21F4">
        <w:rPr>
          <w:lang w:eastAsia="en-US"/>
        </w:rPr>
        <w:t xml:space="preserve"> Row</w:t>
      </w:r>
      <w:r w:rsidR="00771663">
        <w:rPr>
          <w:lang w:eastAsia="en-US"/>
        </w:rPr>
        <w:t>).</w:t>
      </w:r>
    </w:p>
    <w:p w:rsidR="00481C41" w:rsidRDefault="00481C41" w:rsidP="00096AFC">
      <w:pPr>
        <w:pStyle w:val="BodyText"/>
        <w:rPr>
          <w:rFonts w:ascii="Helvetica" w:hAnsi="Helvetica" w:cs="Helvetica"/>
          <w:lang w:eastAsia="en-US"/>
        </w:rPr>
      </w:pPr>
      <w:r>
        <w:rPr>
          <w:rFonts w:ascii="Helvetica" w:hAnsi="Helvetica" w:cs="Helvetica"/>
          <w:noProof/>
          <w:lang w:eastAsia="en-US"/>
        </w:rPr>
        <w:drawing>
          <wp:inline distT="0" distB="0" distL="0" distR="0">
            <wp:extent cx="5486400" cy="5486400"/>
            <wp:effectExtent l="25400" t="0" r="0" b="0"/>
            <wp:docPr id="8" name="Picture 3" descr="::SVMSeqProject:Figures:HuiBader2010-Figure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MSeqProject:Figures:HuiBader2010-Figure2.pdf"/>
                    <pic:cNvPicPr>
                      <a:picLocks noChangeAspect="1" noChangeArrowheads="1"/>
                    </pic:cNvPicPr>
                  </pic:nvPicPr>
                  <pic:blipFill>
                    <a:blip r:embed="rId3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481C41" w:rsidRDefault="00481C41" w:rsidP="00481C41">
      <w:pPr>
        <w:pStyle w:val="Caption"/>
        <w:rPr>
          <w:b w:val="0"/>
        </w:rPr>
      </w:pPr>
      <w:r>
        <w:t xml:space="preserve">Figure </w:t>
      </w:r>
      <w:fldSimple w:instr=" STYLEREF 1 \s ">
        <w:r w:rsidR="00D961A9">
          <w:rPr>
            <w:noProof/>
          </w:rPr>
          <w:t>2</w:t>
        </w:r>
      </w:fldSimple>
      <w:r w:rsidR="00674874">
        <w:noBreakHyphen/>
      </w:r>
      <w:fldSimple w:instr=" SEQ Figure \* ARABIC \s 1 ">
        <w:r w:rsidR="00D961A9">
          <w:rPr>
            <w:noProof/>
          </w:rPr>
          <w:t>2</w:t>
        </w:r>
      </w:fldSimple>
      <w:r>
        <w:t xml:space="preserve">  </w:t>
      </w:r>
      <w:r w:rsidR="00F30CD9">
        <w:rPr>
          <w:b w:val="0"/>
        </w:rPr>
        <w:t>Predictor</w:t>
      </w:r>
      <w:r w:rsidRPr="00481C41">
        <w:rPr>
          <w:b w:val="0"/>
        </w:rPr>
        <w:t xml:space="preserve"> performance dependence on testing and nearest training neighbour sequence similarity. </w:t>
      </w:r>
      <w:r w:rsidR="006A21F4">
        <w:rPr>
          <w:b w:val="0"/>
        </w:rPr>
        <w:t xml:space="preserve">(Top Row) </w:t>
      </w:r>
      <w:r w:rsidR="001F69B0">
        <w:rPr>
          <w:b w:val="0"/>
        </w:rPr>
        <w:t>Using leave-one-</w:t>
      </w:r>
      <w:r w:rsidRPr="00481C41">
        <w:rPr>
          <w:b w:val="0"/>
        </w:rPr>
        <w:t>d</w:t>
      </w:r>
      <w:r w:rsidR="001F69B0">
        <w:rPr>
          <w:b w:val="0"/>
        </w:rPr>
        <w:t>omain-</w:t>
      </w:r>
      <w:r w:rsidR="00EC47A3">
        <w:rPr>
          <w:b w:val="0"/>
        </w:rPr>
        <w:t>out cross validation</w:t>
      </w:r>
      <w:r w:rsidRPr="00481C41">
        <w:rPr>
          <w:b w:val="0"/>
        </w:rPr>
        <w:t xml:space="preserve">, domain specific ROC and </w:t>
      </w:r>
      <w:r w:rsidR="00EC47A3">
        <w:rPr>
          <w:b w:val="0"/>
        </w:rPr>
        <w:t>PR</w:t>
      </w:r>
      <w:r w:rsidRPr="00481C41">
        <w:rPr>
          <w:b w:val="0"/>
        </w:rPr>
        <w:t xml:space="preserve"> AUC scores for </w:t>
      </w:r>
      <w:r w:rsidR="00F30CD9">
        <w:rPr>
          <w:b w:val="0"/>
        </w:rPr>
        <w:t>predictor</w:t>
      </w:r>
      <w:r w:rsidRPr="00481C41">
        <w:rPr>
          <w:b w:val="0"/>
        </w:rPr>
        <w:t xml:space="preserve"> (blue) and nearest neighbour predictor (black) were grouped according to a given testing domain's similarity to its nearest training neighbour. </w:t>
      </w:r>
      <w:r w:rsidR="006A21F4">
        <w:rPr>
          <w:b w:val="0"/>
        </w:rPr>
        <w:t>(</w:t>
      </w:r>
      <w:r w:rsidR="00C2066F">
        <w:rPr>
          <w:b w:val="0"/>
        </w:rPr>
        <w:t>Bottom</w:t>
      </w:r>
      <w:r w:rsidR="006A21F4">
        <w:rPr>
          <w:b w:val="0"/>
        </w:rPr>
        <w:t xml:space="preserve"> Row) </w:t>
      </w:r>
      <w:r w:rsidRPr="00481C41">
        <w:rPr>
          <w:b w:val="0"/>
        </w:rPr>
        <w:t>The same wa</w:t>
      </w:r>
      <w:r w:rsidR="001F69B0">
        <w:rPr>
          <w:b w:val="0"/>
        </w:rPr>
        <w:t>s done for peptides using leave-one-</w:t>
      </w:r>
      <w:r w:rsidRPr="00481C41">
        <w:rPr>
          <w:b w:val="0"/>
        </w:rPr>
        <w:t>pepti</w:t>
      </w:r>
      <w:r w:rsidR="001F69B0">
        <w:rPr>
          <w:b w:val="0"/>
        </w:rPr>
        <w:t>de-</w:t>
      </w:r>
      <w:r w:rsidR="006A21F4">
        <w:rPr>
          <w:b w:val="0"/>
        </w:rPr>
        <w:t>out cross validation</w:t>
      </w:r>
      <w:r w:rsidRPr="00481C41">
        <w:rPr>
          <w:b w:val="0"/>
        </w:rPr>
        <w:t>. The similarity between two domains was calculated as the percentage of matched residues between their binding site sequences. The similarity between two peptides was calculated as the percentage of matched residues. Numbers in parentheses indicate the number of domains or peptides in each boxplot.</w:t>
      </w:r>
    </w:p>
    <w:p w:rsidR="000F3B51" w:rsidRDefault="000F3B51" w:rsidP="000F3B51">
      <w:pPr>
        <w:pStyle w:val="Heading3"/>
      </w:pPr>
      <w:bookmarkStart w:id="54" w:name="_Toc220581867"/>
      <w:r>
        <w:t>Evaluating predictor performance using a series of independent tests across organisms</w:t>
      </w:r>
      <w:bookmarkEnd w:id="54"/>
    </w:p>
    <w:p w:rsidR="00486EF9" w:rsidRDefault="00B80D93" w:rsidP="000F3B51">
      <w:pPr>
        <w:pStyle w:val="BodyText"/>
        <w:rPr>
          <w:rFonts w:cs="Helvetica"/>
          <w:szCs w:val="22"/>
        </w:rPr>
      </w:pPr>
      <w:r>
        <w:rPr>
          <w:rFonts w:cs="Helvetica"/>
          <w:szCs w:val="22"/>
        </w:rPr>
        <w:t>I</w:t>
      </w:r>
      <w:r w:rsidR="000F3B51" w:rsidRPr="00567480">
        <w:rPr>
          <w:rFonts w:cs="Helvetica"/>
          <w:szCs w:val="22"/>
        </w:rPr>
        <w:t xml:space="preserve"> next validated </w:t>
      </w:r>
      <w:r>
        <w:rPr>
          <w:rFonts w:cs="Helvetica"/>
          <w:szCs w:val="22"/>
        </w:rPr>
        <w:t>the</w:t>
      </w:r>
      <w:r w:rsidR="000F3B51" w:rsidRPr="00567480">
        <w:rPr>
          <w:rFonts w:cs="Helvetica"/>
          <w:szCs w:val="22"/>
        </w:rPr>
        <w:t xml:space="preserve"> choice of data and methods for three major parameters affecting predictor performance: training data, feature encoding and artificial negatives. </w:t>
      </w:r>
      <w:r>
        <w:rPr>
          <w:rFonts w:cs="Helvetica"/>
          <w:szCs w:val="22"/>
        </w:rPr>
        <w:t>Each</w:t>
      </w:r>
      <w:r w:rsidR="000F3B51" w:rsidRPr="00567480">
        <w:rPr>
          <w:rFonts w:cs="Helvetica"/>
          <w:szCs w:val="22"/>
        </w:rPr>
        <w:t xml:space="preserve"> parameter </w:t>
      </w:r>
      <w:r>
        <w:rPr>
          <w:rFonts w:cs="Helvetica"/>
          <w:szCs w:val="22"/>
        </w:rPr>
        <w:t xml:space="preserve">was examined </w:t>
      </w:r>
      <w:r w:rsidR="000F3B51" w:rsidRPr="00567480">
        <w:rPr>
          <w:rFonts w:cs="Helvetica"/>
          <w:szCs w:val="22"/>
        </w:rPr>
        <w:t xml:space="preserve">independently by comparing </w:t>
      </w:r>
      <w:r>
        <w:rPr>
          <w:rFonts w:cs="Helvetica"/>
          <w:szCs w:val="22"/>
        </w:rPr>
        <w:t>the</w:t>
      </w:r>
      <w:r w:rsidR="000F3B51" w:rsidRPr="00567480">
        <w:rPr>
          <w:rFonts w:cs="Helvetica"/>
          <w:szCs w:val="22"/>
        </w:rPr>
        <w:t xml:space="preserve"> </w:t>
      </w:r>
      <w:r w:rsidR="00486EF9">
        <w:rPr>
          <w:rFonts w:cs="Helvetica"/>
          <w:szCs w:val="22"/>
        </w:rPr>
        <w:t>predictor</w:t>
      </w:r>
      <w:r w:rsidR="000F3B51" w:rsidRPr="00567480">
        <w:rPr>
          <w:rFonts w:cs="Helvetica"/>
          <w:szCs w:val="22"/>
        </w:rPr>
        <w:t xml:space="preserve"> to </w:t>
      </w:r>
      <w:r w:rsidR="000F3B51">
        <w:rPr>
          <w:rFonts w:cs="Helvetica"/>
          <w:szCs w:val="22"/>
        </w:rPr>
        <w:t>other SVMs</w:t>
      </w:r>
      <w:r w:rsidR="000F3B51" w:rsidRPr="00567480">
        <w:rPr>
          <w:rFonts w:cs="Helvetica"/>
          <w:szCs w:val="22"/>
        </w:rPr>
        <w:t xml:space="preserve"> built using different values for the parameter of interest while holding the other two parameter values fixed. Predictor performance was assessed using data for mouse, worm and fly from independent protein microarray experiments, which all </w:t>
      </w:r>
      <w:r w:rsidR="000F3B51">
        <w:rPr>
          <w:rFonts w:cs="Helvetica"/>
          <w:szCs w:val="22"/>
        </w:rPr>
        <w:t>contain</w:t>
      </w:r>
      <w:r w:rsidR="000F3B51" w:rsidRPr="00567480">
        <w:rPr>
          <w:rFonts w:cs="Helvetica"/>
          <w:szCs w:val="22"/>
        </w:rPr>
        <w:t xml:space="preserve"> positive and negative interactions</w:t>
      </w:r>
      <w:r w:rsidR="00486EF9">
        <w:rPr>
          <w:rFonts w:cs="Helvetica"/>
          <w:szCs w:val="22"/>
        </w:rPr>
        <w:t xml:space="preserve"> </w:t>
      </w:r>
      <w:r w:rsidR="001C6C87">
        <w:rPr>
          <w:rFonts w:cs="Helvetica"/>
          <w:szCs w:val="22"/>
        </w:rPr>
        <w:fldChar w:fldCharType="begin"/>
      </w:r>
      <w:r w:rsidR="007A1CA2">
        <w:rPr>
          <w:rFonts w:cs="Helvetica"/>
          <w:szCs w:val="22"/>
        </w:rPr>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rPr>
          <w:rFonts w:cs="Helvetica"/>
          <w:szCs w:val="22"/>
        </w:rPr>
        <w:fldChar w:fldCharType="separate"/>
      </w:r>
      <w:r w:rsidR="00771663">
        <w:rPr>
          <w:rFonts w:cs="Helvetica"/>
          <w:noProof/>
          <w:szCs w:val="22"/>
        </w:rPr>
        <w:t>(Chen et al. 2008)</w:t>
      </w:r>
      <w:r w:rsidR="001C6C87">
        <w:rPr>
          <w:rFonts w:cs="Helvetica"/>
          <w:szCs w:val="22"/>
        </w:rPr>
        <w:fldChar w:fldCharType="end"/>
      </w:r>
      <w:r w:rsidR="00771663">
        <w:rPr>
          <w:rFonts w:cs="Helvetica"/>
          <w:szCs w:val="22"/>
        </w:rPr>
        <w:t xml:space="preserve">  </w:t>
      </w:r>
      <w:r w:rsidR="00486EF9">
        <w:rPr>
          <w:rFonts w:cs="Helvetica"/>
          <w:szCs w:val="22"/>
        </w:rPr>
        <w:t>(</w:t>
      </w:r>
      <w:r w:rsidR="00486EF9" w:rsidRPr="00486EF9">
        <w:rPr>
          <w:rFonts w:cs="Helvetica"/>
          <w:b/>
          <w:szCs w:val="22"/>
        </w:rPr>
        <w:t>Table 2-</w:t>
      </w:r>
      <w:r w:rsidR="00771663">
        <w:rPr>
          <w:rFonts w:cs="Helvetica"/>
          <w:b/>
          <w:szCs w:val="22"/>
        </w:rPr>
        <w:t>1</w:t>
      </w:r>
      <w:r w:rsidR="00486EF9">
        <w:rPr>
          <w:rFonts w:cs="Helvetica"/>
          <w:szCs w:val="22"/>
        </w:rPr>
        <w:t>)</w:t>
      </w:r>
      <w:r w:rsidR="000F3B51">
        <w:rPr>
          <w:rFonts w:cs="Helvetica"/>
          <w:szCs w:val="22"/>
        </w:rPr>
        <w:t>.</w:t>
      </w:r>
    </w:p>
    <w:tbl>
      <w:tblPr>
        <w:tblStyle w:val="TableGrid"/>
        <w:tblW w:w="7621" w:type="dxa"/>
        <w:jc w:val="center"/>
        <w:tblBorders>
          <w:left w:val="none" w:sz="0" w:space="0" w:color="auto"/>
          <w:right w:val="none" w:sz="0" w:space="0" w:color="auto"/>
          <w:insideV w:val="none" w:sz="0" w:space="0" w:color="auto"/>
        </w:tblBorders>
        <w:tblLayout w:type="fixed"/>
        <w:tblLook w:val="04A0"/>
      </w:tblPr>
      <w:tblGrid>
        <w:gridCol w:w="1951"/>
        <w:gridCol w:w="2268"/>
        <w:gridCol w:w="851"/>
        <w:gridCol w:w="850"/>
        <w:gridCol w:w="851"/>
        <w:gridCol w:w="850"/>
      </w:tblGrid>
      <w:tr w:rsidR="00486EF9" w:rsidRPr="007B0F8B">
        <w:trPr>
          <w:jc w:val="center"/>
        </w:trPr>
        <w:tc>
          <w:tcPr>
            <w:tcW w:w="1951" w:type="dxa"/>
            <w:tcBorders>
              <w:top w:val="nil"/>
            </w:tcBorders>
          </w:tcPr>
          <w:p w:rsidR="00486EF9" w:rsidRPr="007B0F8B" w:rsidRDefault="00486EF9" w:rsidP="00F11C03">
            <w:pPr>
              <w:spacing w:before="120" w:line="240" w:lineRule="auto"/>
              <w:jc w:val="center"/>
              <w:rPr>
                <w:rFonts w:ascii="Times New Roman" w:hAnsi="Times New Roman"/>
              </w:rPr>
            </w:pPr>
          </w:p>
        </w:tc>
        <w:tc>
          <w:tcPr>
            <w:tcW w:w="2268" w:type="dxa"/>
            <w:tcBorders>
              <w:top w:val="nil"/>
            </w:tcBorders>
          </w:tcPr>
          <w:p w:rsidR="00486EF9" w:rsidRPr="007B0F8B" w:rsidRDefault="00486EF9" w:rsidP="00F11C03">
            <w:pPr>
              <w:spacing w:before="120" w:line="240" w:lineRule="auto"/>
              <w:jc w:val="center"/>
              <w:rPr>
                <w:rFonts w:ascii="Times New Roman" w:hAnsi="Times New Roman"/>
              </w:rPr>
            </w:pPr>
          </w:p>
        </w:tc>
        <w:tc>
          <w:tcPr>
            <w:tcW w:w="1701" w:type="dxa"/>
            <w:gridSpan w:val="2"/>
          </w:tcPr>
          <w:p w:rsidR="00486EF9" w:rsidRPr="00F11C03" w:rsidRDefault="00486EF9" w:rsidP="00F11C03">
            <w:pPr>
              <w:spacing w:before="120" w:line="240" w:lineRule="auto"/>
              <w:jc w:val="center"/>
              <w:rPr>
                <w:rFonts w:ascii="Times New Roman" w:hAnsi="Times New Roman"/>
                <w:b/>
              </w:rPr>
            </w:pPr>
            <w:r w:rsidRPr="00F11C03">
              <w:rPr>
                <w:rFonts w:ascii="Times New Roman" w:hAnsi="Times New Roman"/>
                <w:b/>
              </w:rPr>
              <w:t>Domains</w:t>
            </w:r>
          </w:p>
        </w:tc>
        <w:tc>
          <w:tcPr>
            <w:tcW w:w="1701" w:type="dxa"/>
            <w:gridSpan w:val="2"/>
          </w:tcPr>
          <w:p w:rsidR="00486EF9" w:rsidRPr="00F11C03" w:rsidRDefault="00486EF9" w:rsidP="00F11C03">
            <w:pPr>
              <w:spacing w:before="120" w:line="240" w:lineRule="auto"/>
              <w:jc w:val="center"/>
              <w:rPr>
                <w:rFonts w:ascii="Times New Roman" w:hAnsi="Times New Roman"/>
                <w:b/>
              </w:rPr>
            </w:pPr>
            <w:r w:rsidRPr="00F11C03">
              <w:rPr>
                <w:rFonts w:ascii="Times New Roman" w:hAnsi="Times New Roman"/>
                <w:b/>
              </w:rPr>
              <w:t>Interactions</w:t>
            </w:r>
          </w:p>
        </w:tc>
      </w:tr>
      <w:tr w:rsidR="00486EF9" w:rsidRPr="007B0F8B">
        <w:trPr>
          <w:jc w:val="center"/>
        </w:trPr>
        <w:tc>
          <w:tcPr>
            <w:tcW w:w="1951" w:type="dxa"/>
          </w:tcPr>
          <w:p w:rsidR="00486EF9" w:rsidRPr="00F11C03" w:rsidRDefault="00486EF9" w:rsidP="00F11C03">
            <w:pPr>
              <w:spacing w:before="120" w:line="240" w:lineRule="auto"/>
              <w:jc w:val="center"/>
              <w:rPr>
                <w:rFonts w:ascii="Times New Roman" w:hAnsi="Times New Roman"/>
                <w:b/>
              </w:rPr>
            </w:pPr>
            <w:r w:rsidRPr="00F11C03">
              <w:rPr>
                <w:rFonts w:ascii="Times New Roman" w:hAnsi="Times New Roman"/>
                <w:b/>
              </w:rPr>
              <w:t>Organism</w:t>
            </w:r>
          </w:p>
        </w:tc>
        <w:tc>
          <w:tcPr>
            <w:tcW w:w="2268" w:type="dxa"/>
          </w:tcPr>
          <w:p w:rsidR="00486EF9" w:rsidRPr="00F11C03" w:rsidRDefault="00486EF9" w:rsidP="00F11C03">
            <w:pPr>
              <w:spacing w:before="120" w:line="240" w:lineRule="auto"/>
              <w:jc w:val="center"/>
              <w:rPr>
                <w:rFonts w:ascii="Times New Roman" w:hAnsi="Times New Roman"/>
                <w:b/>
              </w:rPr>
            </w:pPr>
            <w:r w:rsidRPr="00F11C03">
              <w:rPr>
                <w:rFonts w:ascii="Times New Roman" w:hAnsi="Times New Roman"/>
                <w:b/>
              </w:rPr>
              <w:t>Source</w:t>
            </w:r>
          </w:p>
        </w:tc>
        <w:tc>
          <w:tcPr>
            <w:tcW w:w="851" w:type="dxa"/>
          </w:tcPr>
          <w:p w:rsidR="00486EF9" w:rsidRPr="00F11C03" w:rsidRDefault="00486EF9" w:rsidP="00F11C03">
            <w:pPr>
              <w:spacing w:before="120" w:line="240" w:lineRule="auto"/>
              <w:jc w:val="center"/>
              <w:rPr>
                <w:rFonts w:ascii="Times New Roman" w:hAnsi="Times New Roman"/>
                <w:b/>
              </w:rPr>
            </w:pPr>
            <w:r w:rsidRPr="00F11C03">
              <w:rPr>
                <w:rFonts w:ascii="Times New Roman" w:hAnsi="Times New Roman"/>
                <w:b/>
              </w:rPr>
              <w:t># Pos</w:t>
            </w:r>
          </w:p>
        </w:tc>
        <w:tc>
          <w:tcPr>
            <w:tcW w:w="850" w:type="dxa"/>
          </w:tcPr>
          <w:p w:rsidR="00486EF9" w:rsidRPr="00F11C03" w:rsidRDefault="00486EF9" w:rsidP="00F11C03">
            <w:pPr>
              <w:spacing w:before="120" w:line="240" w:lineRule="auto"/>
              <w:jc w:val="center"/>
              <w:rPr>
                <w:rFonts w:ascii="Times New Roman" w:hAnsi="Times New Roman"/>
                <w:b/>
              </w:rPr>
            </w:pPr>
            <w:r w:rsidRPr="00F11C03">
              <w:rPr>
                <w:rFonts w:ascii="Times New Roman" w:hAnsi="Times New Roman"/>
                <w:b/>
              </w:rPr>
              <w:t># Neg</w:t>
            </w:r>
          </w:p>
        </w:tc>
        <w:tc>
          <w:tcPr>
            <w:tcW w:w="851" w:type="dxa"/>
          </w:tcPr>
          <w:p w:rsidR="00486EF9" w:rsidRPr="00F11C03" w:rsidRDefault="00486EF9" w:rsidP="00F11C03">
            <w:pPr>
              <w:spacing w:before="120" w:line="240" w:lineRule="auto"/>
              <w:jc w:val="center"/>
              <w:rPr>
                <w:rFonts w:ascii="Times New Roman" w:hAnsi="Times New Roman"/>
                <w:b/>
              </w:rPr>
            </w:pPr>
            <w:r w:rsidRPr="00F11C03">
              <w:rPr>
                <w:rFonts w:ascii="Times New Roman" w:hAnsi="Times New Roman"/>
                <w:b/>
              </w:rPr>
              <w:t># Pos</w:t>
            </w:r>
          </w:p>
        </w:tc>
        <w:tc>
          <w:tcPr>
            <w:tcW w:w="850" w:type="dxa"/>
          </w:tcPr>
          <w:p w:rsidR="00486EF9" w:rsidRPr="00F11C03" w:rsidRDefault="00486EF9" w:rsidP="00F11C03">
            <w:pPr>
              <w:spacing w:before="120" w:line="240" w:lineRule="auto"/>
              <w:jc w:val="center"/>
              <w:rPr>
                <w:rFonts w:ascii="Times New Roman" w:hAnsi="Times New Roman"/>
                <w:b/>
              </w:rPr>
            </w:pPr>
            <w:r w:rsidRPr="00F11C03">
              <w:rPr>
                <w:rFonts w:ascii="Times New Roman" w:hAnsi="Times New Roman"/>
                <w:b/>
              </w:rPr>
              <w:t># Neg</w:t>
            </w:r>
          </w:p>
        </w:tc>
      </w:tr>
      <w:tr w:rsidR="00486EF9" w:rsidRPr="007B0F8B">
        <w:trPr>
          <w:jc w:val="center"/>
        </w:trPr>
        <w:tc>
          <w:tcPr>
            <w:tcW w:w="19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Fly</w:t>
            </w:r>
          </w:p>
        </w:tc>
        <w:tc>
          <w:tcPr>
            <w:tcW w:w="2268"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Protein microarray</w:t>
            </w:r>
          </w:p>
        </w:tc>
        <w:tc>
          <w:tcPr>
            <w:tcW w:w="8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7</w:t>
            </w:r>
          </w:p>
        </w:tc>
        <w:tc>
          <w:tcPr>
            <w:tcW w:w="850"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7</w:t>
            </w:r>
          </w:p>
        </w:tc>
        <w:tc>
          <w:tcPr>
            <w:tcW w:w="8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34</w:t>
            </w:r>
          </w:p>
        </w:tc>
        <w:tc>
          <w:tcPr>
            <w:tcW w:w="850"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106</w:t>
            </w:r>
          </w:p>
        </w:tc>
      </w:tr>
      <w:tr w:rsidR="00486EF9" w:rsidRPr="007B0F8B">
        <w:trPr>
          <w:jc w:val="center"/>
        </w:trPr>
        <w:tc>
          <w:tcPr>
            <w:tcW w:w="19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Worm</w:t>
            </w:r>
          </w:p>
        </w:tc>
        <w:tc>
          <w:tcPr>
            <w:tcW w:w="2268"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Protein microarray</w:t>
            </w:r>
          </w:p>
        </w:tc>
        <w:tc>
          <w:tcPr>
            <w:tcW w:w="8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6</w:t>
            </w:r>
          </w:p>
        </w:tc>
        <w:tc>
          <w:tcPr>
            <w:tcW w:w="850"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6</w:t>
            </w:r>
          </w:p>
        </w:tc>
        <w:tc>
          <w:tcPr>
            <w:tcW w:w="8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59</w:t>
            </w:r>
          </w:p>
        </w:tc>
        <w:tc>
          <w:tcPr>
            <w:tcW w:w="850"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88</w:t>
            </w:r>
          </w:p>
        </w:tc>
      </w:tr>
      <w:tr w:rsidR="00486EF9" w:rsidRPr="007B0F8B">
        <w:trPr>
          <w:jc w:val="center"/>
        </w:trPr>
        <w:tc>
          <w:tcPr>
            <w:tcW w:w="1951" w:type="dxa"/>
          </w:tcPr>
          <w:p w:rsidR="00486EF9" w:rsidRPr="007B0F8B" w:rsidRDefault="00486EF9" w:rsidP="00CD5262">
            <w:pPr>
              <w:spacing w:before="120" w:line="240" w:lineRule="auto"/>
              <w:jc w:val="center"/>
              <w:rPr>
                <w:rFonts w:ascii="Times New Roman" w:hAnsi="Times New Roman"/>
              </w:rPr>
            </w:pPr>
            <w:r w:rsidRPr="007B0F8B">
              <w:rPr>
                <w:rFonts w:ascii="Times New Roman" w:hAnsi="Times New Roman"/>
              </w:rPr>
              <w:t>Mouse</w:t>
            </w:r>
          </w:p>
        </w:tc>
        <w:tc>
          <w:tcPr>
            <w:tcW w:w="2268"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Protein microarray</w:t>
            </w:r>
          </w:p>
        </w:tc>
        <w:tc>
          <w:tcPr>
            <w:tcW w:w="8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11</w:t>
            </w:r>
          </w:p>
        </w:tc>
        <w:tc>
          <w:tcPr>
            <w:tcW w:w="850"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19</w:t>
            </w:r>
          </w:p>
        </w:tc>
        <w:tc>
          <w:tcPr>
            <w:tcW w:w="8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52</w:t>
            </w:r>
          </w:p>
        </w:tc>
        <w:tc>
          <w:tcPr>
            <w:tcW w:w="850" w:type="dxa"/>
          </w:tcPr>
          <w:p w:rsidR="00486EF9" w:rsidRPr="007B0F8B" w:rsidRDefault="00486EF9" w:rsidP="00F11C03">
            <w:pPr>
              <w:spacing w:before="120" w:line="240" w:lineRule="auto"/>
              <w:jc w:val="center"/>
              <w:rPr>
                <w:rFonts w:ascii="Times New Roman" w:hAnsi="Times New Roman"/>
              </w:rPr>
            </w:pPr>
            <w:r>
              <w:rPr>
                <w:rFonts w:ascii="Times New Roman" w:hAnsi="Times New Roman"/>
              </w:rPr>
              <w:t>74</w:t>
            </w:r>
          </w:p>
        </w:tc>
      </w:tr>
      <w:tr w:rsidR="00486EF9" w:rsidRPr="007B0F8B">
        <w:trPr>
          <w:jc w:val="center"/>
        </w:trPr>
        <w:tc>
          <w:tcPr>
            <w:tcW w:w="19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Human</w:t>
            </w:r>
          </w:p>
        </w:tc>
        <w:tc>
          <w:tcPr>
            <w:tcW w:w="2268"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PDZBase</w:t>
            </w:r>
          </w:p>
        </w:tc>
        <w:tc>
          <w:tcPr>
            <w:tcW w:w="8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13</w:t>
            </w:r>
          </w:p>
        </w:tc>
        <w:tc>
          <w:tcPr>
            <w:tcW w:w="850"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w:t>
            </w:r>
          </w:p>
        </w:tc>
        <w:tc>
          <w:tcPr>
            <w:tcW w:w="851"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38</w:t>
            </w:r>
          </w:p>
        </w:tc>
        <w:tc>
          <w:tcPr>
            <w:tcW w:w="850" w:type="dxa"/>
          </w:tcPr>
          <w:p w:rsidR="00486EF9" w:rsidRPr="007B0F8B" w:rsidRDefault="00486EF9" w:rsidP="00F11C03">
            <w:pPr>
              <w:spacing w:before="120" w:line="240" w:lineRule="auto"/>
              <w:jc w:val="center"/>
              <w:rPr>
                <w:rFonts w:ascii="Times New Roman" w:hAnsi="Times New Roman"/>
              </w:rPr>
            </w:pPr>
            <w:r w:rsidRPr="007B0F8B">
              <w:rPr>
                <w:rFonts w:ascii="Times New Roman" w:hAnsi="Times New Roman"/>
              </w:rPr>
              <w:t>-</w:t>
            </w:r>
          </w:p>
        </w:tc>
      </w:tr>
    </w:tbl>
    <w:p w:rsidR="00486EF9" w:rsidRDefault="00486EF9" w:rsidP="00486EF9">
      <w:pPr>
        <w:pStyle w:val="Caption"/>
        <w:rPr>
          <w:b w:val="0"/>
        </w:rPr>
      </w:pPr>
      <w:r>
        <w:t xml:space="preserve">Table </w:t>
      </w:r>
      <w:fldSimple w:instr=" STYLEREF 1 \s ">
        <w:r w:rsidR="00D961A9">
          <w:rPr>
            <w:noProof/>
          </w:rPr>
          <w:t>2</w:t>
        </w:r>
      </w:fldSimple>
      <w:r w:rsidR="00D377E6">
        <w:noBreakHyphen/>
      </w:r>
      <w:fldSimple w:instr=" SEQ Table \* ARABIC \s 1 ">
        <w:r w:rsidR="00D961A9">
          <w:rPr>
            <w:noProof/>
          </w:rPr>
          <w:t>1</w:t>
        </w:r>
      </w:fldSimple>
      <w:r>
        <w:t xml:space="preserve"> </w:t>
      </w:r>
      <w:r w:rsidRPr="00486EF9">
        <w:rPr>
          <w:b w:val="0"/>
        </w:rPr>
        <w:t>Summary of data for independent genomic testing and prediction validation.</w:t>
      </w:r>
    </w:p>
    <w:p w:rsidR="000F3B51" w:rsidRPr="000F3B51" w:rsidRDefault="000F3B51" w:rsidP="000F3B51">
      <w:pPr>
        <w:pStyle w:val="Heading4"/>
        <w:rPr>
          <w:rFonts w:ascii="Helvetica" w:hAnsi="Helvetica" w:cs="Helvetica"/>
          <w:lang w:eastAsia="en-US"/>
        </w:rPr>
      </w:pPr>
      <w:r>
        <w:rPr>
          <w:lang w:eastAsia="en-US"/>
        </w:rPr>
        <w:t>Training with both mouse protein microarray and human genomic-like phage display data improves predictor performance</w:t>
      </w:r>
    </w:p>
    <w:p w:rsidR="000F3B51" w:rsidRPr="00DF0259" w:rsidRDefault="00B80D93" w:rsidP="000F3B51">
      <w:r>
        <w:rPr>
          <w:rFonts w:cs="Helvetica"/>
          <w:szCs w:val="22"/>
        </w:rPr>
        <w:t>I</w:t>
      </w:r>
      <w:r w:rsidR="000F3B51" w:rsidRPr="00567480">
        <w:rPr>
          <w:rFonts w:cs="Helvetica"/>
          <w:szCs w:val="22"/>
        </w:rPr>
        <w:t xml:space="preserve"> first validated </w:t>
      </w:r>
      <w:r>
        <w:rPr>
          <w:rFonts w:cs="Helvetica"/>
          <w:szCs w:val="22"/>
        </w:rPr>
        <w:t>the</w:t>
      </w:r>
      <w:r w:rsidR="000F3B51" w:rsidRPr="00567480">
        <w:rPr>
          <w:rFonts w:cs="Helvetica"/>
          <w:szCs w:val="22"/>
        </w:rPr>
        <w:t xml:space="preserve"> use of mouse protein microarray and human genomic-like phage display data for training. </w:t>
      </w:r>
      <w:r>
        <w:rPr>
          <w:rFonts w:cs="Helvetica"/>
          <w:szCs w:val="22"/>
        </w:rPr>
        <w:t xml:space="preserve">The </w:t>
      </w:r>
      <w:r w:rsidR="00F30CD9">
        <w:rPr>
          <w:rFonts w:cs="Helvetica"/>
          <w:szCs w:val="22"/>
        </w:rPr>
        <w:t>predictor</w:t>
      </w:r>
      <w:r>
        <w:rPr>
          <w:rFonts w:cs="Helvetica"/>
          <w:szCs w:val="22"/>
        </w:rPr>
        <w:t xml:space="preserve"> was compared</w:t>
      </w:r>
      <w:r w:rsidR="000F3B51" w:rsidRPr="00567480">
        <w:rPr>
          <w:rFonts w:cs="Helvetica"/>
          <w:szCs w:val="22"/>
        </w:rPr>
        <w:t xml:space="preserve"> to </w:t>
      </w:r>
      <w:r w:rsidR="00EC47A3">
        <w:rPr>
          <w:rFonts w:cs="Helvetica"/>
          <w:szCs w:val="22"/>
        </w:rPr>
        <w:t>other SVMs</w:t>
      </w:r>
      <w:r w:rsidR="000F3B51" w:rsidRPr="00567480">
        <w:rPr>
          <w:rFonts w:cs="Helvetica"/>
          <w:szCs w:val="22"/>
        </w:rPr>
        <w:t xml:space="preserve"> built using data from single experimental data types (mouse/protein microarray or human/phage display), both experimental data types (mouse/protein microarray and human/phage display) and both experimental data types but with human phage display data enriched in genomic</w:t>
      </w:r>
      <w:r w:rsidR="000F3B51">
        <w:rPr>
          <w:rFonts w:cs="Helvetica"/>
          <w:szCs w:val="22"/>
        </w:rPr>
        <w:t>-like</w:t>
      </w:r>
      <w:r w:rsidR="000F3B51" w:rsidRPr="00567480">
        <w:rPr>
          <w:rFonts w:cs="Helvetica"/>
          <w:szCs w:val="22"/>
        </w:rPr>
        <w:t xml:space="preserve"> or non genomic-like interactions. For all </w:t>
      </w:r>
      <w:r w:rsidR="00F30CD9">
        <w:rPr>
          <w:rFonts w:cs="Helvetica"/>
          <w:szCs w:val="22"/>
        </w:rPr>
        <w:t>predictors</w:t>
      </w:r>
      <w:r w:rsidR="000F3B51" w:rsidRPr="00567480">
        <w:rPr>
          <w:rFonts w:cs="Helvetica"/>
          <w:szCs w:val="22"/>
        </w:rPr>
        <w:t xml:space="preserve">, contact map features were used to encode the data and PWMs were used to generate artificial negatives. A comparison of predictor performance showed that </w:t>
      </w:r>
      <w:r>
        <w:rPr>
          <w:rFonts w:cs="Helvetica"/>
          <w:szCs w:val="22"/>
        </w:rPr>
        <w:t>the</w:t>
      </w:r>
      <w:r w:rsidR="000F3B51" w:rsidRPr="00567480">
        <w:rPr>
          <w:rFonts w:cs="Helvetica"/>
          <w:szCs w:val="22"/>
        </w:rPr>
        <w:t xml:space="preserve"> </w:t>
      </w:r>
      <w:r w:rsidR="009C670D">
        <w:rPr>
          <w:rFonts w:cs="Helvetica"/>
          <w:szCs w:val="22"/>
        </w:rPr>
        <w:t>SVM built using mouse and human genomic-like data</w:t>
      </w:r>
      <w:r w:rsidR="000F3B51" w:rsidRPr="00567480">
        <w:rPr>
          <w:rFonts w:cs="Helvetica"/>
          <w:szCs w:val="22"/>
        </w:rPr>
        <w:t xml:space="preserve"> </w:t>
      </w:r>
      <w:r w:rsidR="009C670D">
        <w:rPr>
          <w:rFonts w:cs="Helvetica"/>
          <w:szCs w:val="22"/>
        </w:rPr>
        <w:t xml:space="preserve">for training </w:t>
      </w:r>
      <w:r w:rsidR="000F3B51" w:rsidRPr="00567480">
        <w:rPr>
          <w:rFonts w:cs="Helvetica"/>
          <w:szCs w:val="22"/>
        </w:rPr>
        <w:t xml:space="preserve">was better than the other </w:t>
      </w:r>
      <w:r w:rsidR="00F30CD9">
        <w:rPr>
          <w:rFonts w:cs="Helvetica"/>
          <w:szCs w:val="22"/>
        </w:rPr>
        <w:t>SVMs</w:t>
      </w:r>
      <w:r w:rsidR="000F3B51" w:rsidRPr="00567480">
        <w:rPr>
          <w:rFonts w:cs="Helvetica"/>
          <w:szCs w:val="22"/>
        </w:rPr>
        <w:t xml:space="preserve"> for the worm and fly tests (</w:t>
      </w:r>
      <w:r w:rsidR="000F3B51" w:rsidRPr="000F3B51">
        <w:rPr>
          <w:rFonts w:cs="Helvetica"/>
          <w:b/>
          <w:szCs w:val="22"/>
        </w:rPr>
        <w:t>Figure 2-3</w:t>
      </w:r>
      <w:r w:rsidR="00571880">
        <w:rPr>
          <w:rFonts w:cs="Helvetica"/>
          <w:b/>
          <w:szCs w:val="22"/>
        </w:rPr>
        <w:t xml:space="preserve"> </w:t>
      </w:r>
      <w:r w:rsidR="006A21F4">
        <w:rPr>
          <w:rFonts w:cs="Helvetica"/>
          <w:szCs w:val="22"/>
        </w:rPr>
        <w:t>T</w:t>
      </w:r>
      <w:r w:rsidR="00571880" w:rsidRPr="00571880">
        <w:rPr>
          <w:rFonts w:cs="Helvetica"/>
          <w:szCs w:val="22"/>
        </w:rPr>
        <w:t>op</w:t>
      </w:r>
      <w:r w:rsidR="006A21F4">
        <w:rPr>
          <w:rFonts w:cs="Helvetica"/>
          <w:szCs w:val="22"/>
        </w:rPr>
        <w:t xml:space="preserve"> Row</w:t>
      </w:r>
      <w:r w:rsidR="000F3B51" w:rsidRPr="00567480">
        <w:rPr>
          <w:rFonts w:cs="Helvetica"/>
          <w:szCs w:val="22"/>
        </w:rPr>
        <w:t xml:space="preserve">). All predictors had lower scores for the mouse test. To explain </w:t>
      </w:r>
      <w:r w:rsidR="000F3B51">
        <w:rPr>
          <w:rFonts w:cs="Helvetica"/>
          <w:szCs w:val="22"/>
        </w:rPr>
        <w:t>the latter observation</w:t>
      </w:r>
      <w:r w:rsidR="000F3B51" w:rsidRPr="00567480">
        <w:rPr>
          <w:rFonts w:cs="Helvetica"/>
          <w:szCs w:val="22"/>
        </w:rPr>
        <w:t xml:space="preserve">, for each test </w:t>
      </w:r>
      <w:r>
        <w:rPr>
          <w:rFonts w:cs="Helvetica"/>
          <w:szCs w:val="22"/>
        </w:rPr>
        <w:t>I</w:t>
      </w:r>
      <w:r w:rsidR="000F3B51" w:rsidRPr="00567480">
        <w:rPr>
          <w:rFonts w:cs="Helvetica"/>
          <w:szCs w:val="22"/>
        </w:rPr>
        <w:t xml:space="preserve"> computed the binding site similarity of each testing domain to its nearest training neighbour. </w:t>
      </w:r>
      <w:r>
        <w:rPr>
          <w:rFonts w:cs="Helvetica"/>
          <w:szCs w:val="22"/>
        </w:rPr>
        <w:t>I</w:t>
      </w:r>
      <w:r w:rsidR="000F3B51" w:rsidRPr="00567480">
        <w:rPr>
          <w:rFonts w:cs="Helvetica"/>
          <w:szCs w:val="22"/>
        </w:rPr>
        <w:t xml:space="preserve"> found that the mouse domains were on average 65% similar to their nearest training neighbours, while the worm and fly testing domains were on average 80% and 87% similar to their nearest training neighbours respectively. Therefore the observed pattern of performance was consistent with </w:t>
      </w:r>
      <w:r>
        <w:rPr>
          <w:rFonts w:cs="Helvetica"/>
          <w:szCs w:val="22"/>
        </w:rPr>
        <w:t>the</w:t>
      </w:r>
      <w:r w:rsidR="000F3B51" w:rsidRPr="00567480">
        <w:rPr>
          <w:rFonts w:cs="Helvetica"/>
          <w:szCs w:val="22"/>
        </w:rPr>
        <w:t xml:space="preserve"> earlier observation that predictor performance decreased as the similarity between testing domains to their nearest training neighbours decreased. These results validate </w:t>
      </w:r>
      <w:r>
        <w:rPr>
          <w:rFonts w:cs="Helvetica"/>
          <w:szCs w:val="22"/>
        </w:rPr>
        <w:t>the</w:t>
      </w:r>
      <w:r w:rsidR="000F3B51" w:rsidRPr="00567480">
        <w:rPr>
          <w:rFonts w:cs="Helvetica"/>
          <w:szCs w:val="22"/>
        </w:rPr>
        <w:t xml:space="preserve"> use of both mouse protein microarray and human genomic-like phage displ</w:t>
      </w:r>
      <w:r w:rsidR="000F3B51">
        <w:rPr>
          <w:rFonts w:cs="Helvetica"/>
          <w:szCs w:val="22"/>
        </w:rPr>
        <w:t xml:space="preserve">ay interactions for </w:t>
      </w:r>
      <w:r w:rsidR="00F30CD9">
        <w:rPr>
          <w:rFonts w:cs="Helvetica"/>
          <w:szCs w:val="22"/>
        </w:rPr>
        <w:t>predictor</w:t>
      </w:r>
      <w:r w:rsidR="000F3B51">
        <w:rPr>
          <w:rFonts w:cs="Helvetica"/>
          <w:szCs w:val="22"/>
        </w:rPr>
        <w:t xml:space="preserve"> training</w:t>
      </w:r>
      <w:r w:rsidR="000F3B51" w:rsidRPr="00567480">
        <w:t>.</w:t>
      </w:r>
    </w:p>
    <w:p w:rsidR="00481C41" w:rsidRPr="000F3B51" w:rsidRDefault="000F3B51" w:rsidP="000F3B51">
      <w:pPr>
        <w:pStyle w:val="BodyText"/>
        <w:jc w:val="center"/>
      </w:pPr>
      <w:r>
        <w:rPr>
          <w:noProof/>
          <w:lang w:eastAsia="en-US"/>
        </w:rPr>
        <w:drawing>
          <wp:inline distT="0" distB="0" distL="0" distR="0">
            <wp:extent cx="5486400" cy="6583680"/>
            <wp:effectExtent l="25400" t="0" r="0" b="0"/>
            <wp:docPr id="9" name="Picture 4" descr="::SVMSeqProject:Figures:HuiBader2010-Figure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VMSeqProject:Figures:HuiBader2010-Figure3.pdf"/>
                    <pic:cNvPicPr>
                      <a:picLocks noChangeAspect="1" noChangeArrowheads="1"/>
                    </pic:cNvPicPr>
                  </pic:nvPicPr>
                  <pic:blipFill>
                    <a:blip r:embed="rId38"/>
                    <a:srcRect/>
                    <a:stretch>
                      <a:fillRect/>
                    </a:stretch>
                  </pic:blipFill>
                  <pic:spPr bwMode="auto">
                    <a:xfrm>
                      <a:off x="0" y="0"/>
                      <a:ext cx="5486400" cy="6583680"/>
                    </a:xfrm>
                    <a:prstGeom prst="rect">
                      <a:avLst/>
                    </a:prstGeom>
                    <a:noFill/>
                    <a:ln w="9525">
                      <a:noFill/>
                      <a:miter lim="800000"/>
                      <a:headEnd/>
                      <a:tailEnd/>
                    </a:ln>
                  </pic:spPr>
                </pic:pic>
              </a:graphicData>
            </a:graphic>
          </wp:inline>
        </w:drawing>
      </w:r>
    </w:p>
    <w:p w:rsidR="000F3B51" w:rsidRPr="00DF0259" w:rsidRDefault="000F3B51" w:rsidP="000F3B51">
      <w:pPr>
        <w:pStyle w:val="Caption"/>
      </w:pPr>
      <w:r>
        <w:t xml:space="preserve">Figure </w:t>
      </w:r>
      <w:fldSimple w:instr=" STYLEREF 1 \s ">
        <w:r w:rsidR="00D961A9">
          <w:rPr>
            <w:noProof/>
          </w:rPr>
          <w:t>2</w:t>
        </w:r>
      </w:fldSimple>
      <w:r w:rsidR="00674874">
        <w:noBreakHyphen/>
      </w:r>
      <w:fldSimple w:instr=" SEQ Figure \* ARABIC \s 1 ">
        <w:r w:rsidR="00D961A9">
          <w:rPr>
            <w:noProof/>
          </w:rPr>
          <w:t>3</w:t>
        </w:r>
      </w:fldSimple>
      <w:r>
        <w:t xml:space="preserve">  </w:t>
      </w:r>
      <w:r w:rsidRPr="000F3B51">
        <w:rPr>
          <w:b w:val="0"/>
        </w:rPr>
        <w:t xml:space="preserve">Comparison of independent genomic test performance of different SVMs.  </w:t>
      </w:r>
      <w:r w:rsidRPr="000F3B51">
        <w:rPr>
          <w:rFonts w:cs="Helvetica"/>
          <w:b w:val="0"/>
          <w:szCs w:val="22"/>
        </w:rPr>
        <w:t xml:space="preserve">Blue x denotes data or method used by </w:t>
      </w:r>
      <w:r w:rsidR="00B80D93">
        <w:rPr>
          <w:rFonts w:cs="Helvetica"/>
          <w:b w:val="0"/>
          <w:szCs w:val="22"/>
        </w:rPr>
        <w:t>the</w:t>
      </w:r>
      <w:r w:rsidRPr="000F3B51">
        <w:rPr>
          <w:rFonts w:cs="Helvetica"/>
          <w:b w:val="0"/>
          <w:szCs w:val="22"/>
        </w:rPr>
        <w:t xml:space="preserve"> </w:t>
      </w:r>
      <w:r w:rsidR="00F30CD9">
        <w:rPr>
          <w:rFonts w:cs="Helvetica"/>
          <w:b w:val="0"/>
          <w:szCs w:val="22"/>
        </w:rPr>
        <w:t>predictor</w:t>
      </w:r>
      <w:r w:rsidRPr="000F3B51">
        <w:rPr>
          <w:rFonts w:cs="Helvetica"/>
          <w:b w:val="0"/>
          <w:szCs w:val="22"/>
        </w:rPr>
        <w:t xml:space="preserve"> in all panels</w:t>
      </w:r>
      <w:r w:rsidRPr="000F3B51">
        <w:rPr>
          <w:b w:val="0"/>
        </w:rPr>
        <w:t xml:space="preserve">. (Top Row) A comparison of </w:t>
      </w:r>
      <w:r w:rsidR="00F30CD9">
        <w:rPr>
          <w:rFonts w:cs="Helvetica"/>
          <w:b w:val="0"/>
          <w:szCs w:val="22"/>
        </w:rPr>
        <w:t>predictors</w:t>
      </w:r>
      <w:r w:rsidRPr="000F3B51">
        <w:rPr>
          <w:rFonts w:cs="Helvetica"/>
          <w:b w:val="0"/>
          <w:szCs w:val="22"/>
        </w:rPr>
        <w:t xml:space="preserve"> trained using data from one experiment: mouse from Chen et al. (magenta) or human from Tonikian et al. (light blue), from two experiments: mouse and human (green) and from two experiments with data enriched in genomic-like or non genomic-like human data: mouse and genomic-like human (blue) and mouse and non genomic-like human (red). (Middle Row) </w:t>
      </w:r>
      <w:r w:rsidRPr="000F3B51">
        <w:rPr>
          <w:b w:val="0"/>
        </w:rPr>
        <w:t xml:space="preserve">A comparison of </w:t>
      </w:r>
      <w:r w:rsidR="00F30CD9">
        <w:rPr>
          <w:rFonts w:cs="Helvetica"/>
          <w:b w:val="0"/>
          <w:szCs w:val="22"/>
        </w:rPr>
        <w:t>predictors</w:t>
      </w:r>
      <w:r w:rsidR="00F30CD9" w:rsidRPr="000F3B51">
        <w:rPr>
          <w:rFonts w:cs="Helvetica"/>
          <w:b w:val="0"/>
          <w:szCs w:val="22"/>
        </w:rPr>
        <w:t xml:space="preserve"> </w:t>
      </w:r>
      <w:r w:rsidRPr="000F3B51">
        <w:rPr>
          <w:rFonts w:cs="Helvetica"/>
          <w:b w:val="0"/>
          <w:szCs w:val="22"/>
        </w:rPr>
        <w:t xml:space="preserve">trained using data encoded using different feature encodings: binary sequences (red), physicochemical properties (green), contact map (blue). (Bottom Row) </w:t>
      </w:r>
      <w:r w:rsidRPr="000F3B51">
        <w:rPr>
          <w:b w:val="0"/>
        </w:rPr>
        <w:t xml:space="preserve">A comparison of </w:t>
      </w:r>
      <w:r w:rsidR="00F30CD9">
        <w:rPr>
          <w:rFonts w:cs="Helvetica"/>
          <w:b w:val="0"/>
          <w:szCs w:val="22"/>
        </w:rPr>
        <w:t>predictors</w:t>
      </w:r>
      <w:r w:rsidR="00F30CD9" w:rsidRPr="000F3B51">
        <w:rPr>
          <w:rFonts w:cs="Helvetica"/>
          <w:b w:val="0"/>
          <w:szCs w:val="22"/>
        </w:rPr>
        <w:t xml:space="preserve"> </w:t>
      </w:r>
      <w:r w:rsidRPr="000F3B51">
        <w:rPr>
          <w:rFonts w:cs="Helvetica"/>
          <w:b w:val="0"/>
          <w:szCs w:val="22"/>
        </w:rPr>
        <w:t xml:space="preserve">trained using different methods for generating artificial negatives for phage display: random peptides (red), shuffled peptides (green), randomly selected peptides (magenta), PWM selected peptides (blue). One hundred different </w:t>
      </w:r>
      <w:r w:rsidR="00F30CD9">
        <w:rPr>
          <w:rFonts w:cs="Helvetica"/>
          <w:b w:val="0"/>
          <w:szCs w:val="22"/>
        </w:rPr>
        <w:t>predictors</w:t>
      </w:r>
      <w:r w:rsidR="00F30CD9" w:rsidRPr="000F3B51">
        <w:rPr>
          <w:rFonts w:cs="Helvetica"/>
          <w:b w:val="0"/>
          <w:szCs w:val="22"/>
        </w:rPr>
        <w:t xml:space="preserve"> </w:t>
      </w:r>
      <w:r w:rsidRPr="000F3B51">
        <w:rPr>
          <w:rFonts w:cs="Helvetica"/>
          <w:b w:val="0"/>
          <w:szCs w:val="22"/>
        </w:rPr>
        <w:t>trained using different random, shuffled and randomly selected peptides were built.</w:t>
      </w:r>
    </w:p>
    <w:p w:rsidR="000F3B51" w:rsidRDefault="000F3B51" w:rsidP="000F3B51">
      <w:pPr>
        <w:pStyle w:val="Heading4"/>
        <w:rPr>
          <w:lang w:eastAsia="en-US"/>
        </w:rPr>
      </w:pPr>
      <w:r>
        <w:rPr>
          <w:lang w:eastAsia="en-US"/>
        </w:rPr>
        <w:t>Contact map feature encoding is better compared to other sequence based feature encoding strategies</w:t>
      </w:r>
    </w:p>
    <w:p w:rsidR="000F3B51" w:rsidRPr="000F3B51" w:rsidRDefault="00B80D93" w:rsidP="000F3B51">
      <w:pPr>
        <w:pStyle w:val="BodyText"/>
      </w:pPr>
      <w:r>
        <w:t>I</w:t>
      </w:r>
      <w:r w:rsidR="00571880" w:rsidRPr="00571880">
        <w:t xml:space="preserve"> next validated </w:t>
      </w:r>
      <w:r>
        <w:t>the</w:t>
      </w:r>
      <w:r w:rsidR="00571880" w:rsidRPr="00571880">
        <w:t xml:space="preserve"> choice of using the contact map feature encoding. </w:t>
      </w:r>
      <w:r>
        <w:t>The</w:t>
      </w:r>
      <w:r w:rsidR="00571880" w:rsidRPr="00571880">
        <w:t xml:space="preserve"> </w:t>
      </w:r>
      <w:r w:rsidR="00F30CD9">
        <w:t>predictor</w:t>
      </w:r>
      <w:r w:rsidR="00571880" w:rsidRPr="00571880">
        <w:t xml:space="preserve"> </w:t>
      </w:r>
      <w:r>
        <w:t xml:space="preserve">was compared </w:t>
      </w:r>
      <w:r w:rsidR="00571880" w:rsidRPr="00571880">
        <w:t xml:space="preserve">to </w:t>
      </w:r>
      <w:r w:rsidR="00F30CD9">
        <w:t>SVMs</w:t>
      </w:r>
      <w:r w:rsidR="00571880" w:rsidRPr="00571880">
        <w:t xml:space="preserve"> built using binary sequence or physicochemical property-based encodings. All predictors used mouse protein microarray and human genomic-like training data and PWMs to generate artificial negatives. For the binary sequence encoding, binary vectors were created using a vector of length 20 with each element representing an amino acid and initially set to zero. A single residue was represented by placing a one in the position representing that residue. A binary vector was created for each residue in a domain-peptide interaction pair, with </w:t>
      </w:r>
      <w:r w:rsidR="00C2066F">
        <w:t>the final vector of length 20 amino acids</w:t>
      </w:r>
      <w:r w:rsidR="00571880" w:rsidRPr="00571880">
        <w:t xml:space="preserve"> x (length of domain binding site sequence + length of the peptide sequence). For physicochemical features, a vector of five real numbers describing over 500 different physicochemical properties for each amino acid residue was created for a domain-peptide interaction sequence</w:t>
      </w:r>
      <w:r w:rsidR="00571880">
        <w:t xml:space="preserve"> </w:t>
      </w:r>
      <w:r w:rsidR="001C6C87">
        <w:fldChar w:fldCharType="begin"/>
      </w:r>
      <w:r w:rsidR="00571880">
        <w:instrText xml:space="preserve"> ADDIN EN.CITE &lt;EndNote&gt;&lt;Cite&gt;&lt;Author&gt;Atchley&lt;/Author&gt;&lt;Year&gt;2005&lt;/Year&gt;&lt;RecNum&gt;60&lt;/RecNum&gt;&lt;record&gt;&lt;rec-number&gt;60&lt;/rec-number&gt;&lt;foreign-keys&gt;&lt;key app="EN" db-id="s0pv5r52g5etete9exoxz9s49a95sxxzfp0f"&gt;60&lt;/key&gt;&lt;/foreign-keys&gt;&lt;ref-type name="Journal Article"&gt;17&lt;/ref-type&gt;&lt;contributors&gt;&lt;authors&gt;&lt;author&gt;Atchley, W. R.&lt;/author&gt;&lt;author&gt;Zhao, J.&lt;/author&gt;&lt;author&gt;Fernandes, A. D.&lt;/author&gt;&lt;author&gt;Druke, T.&lt;/author&gt;&lt;/authors&gt;&lt;/contributors&gt;&lt;auth-address&gt;Department of Genetics, Graduate Program in Biomathematics, and Center for Computational Biology, North Carolina State University, Raleigh, NC 27695-7614, USA. bill@atchleylab.org&lt;/auth-address&gt;&lt;titles&gt;&lt;title&gt;Solving the protein sequence metric problem&lt;/title&gt;&lt;secondary-title&gt;Proc Natl Acad Sci U S A&lt;/secondary-title&gt;&lt;/titles&gt;&lt;periodical&gt;&lt;full-title&gt;Proc Natl Acad Sci U S A&lt;/full-title&gt;&lt;/periodical&gt;&lt;pages&gt;6395-400&lt;/pages&gt;&lt;volume&gt;102&lt;/volume&gt;&lt;number&gt;18&lt;/number&gt;&lt;edition&gt;2005/04/27&lt;/edition&gt;&lt;keywords&gt;&lt;keyword&gt;Amino Acid Sequence/*genetics&lt;/keyword&gt;&lt;keyword&gt;Analysis of Variance&lt;/keyword&gt;&lt;keyword&gt;Cluster Analysis&lt;/keyword&gt;&lt;keyword&gt;Codon/genetics&lt;/keyword&gt;&lt;keyword&gt;Computational Biology/*methods&lt;/keyword&gt;&lt;keyword&gt;Discriminant Analysis&lt;/keyword&gt;&lt;keyword&gt;*Genetic Variation&lt;/keyword&gt;&lt;keyword&gt;*Models, Genetic&lt;/keyword&gt;&lt;keyword&gt;Multivariate Analysis&lt;/keyword&gt;&lt;keyword&gt;*Phylogeny&lt;/keyword&gt;&lt;keyword&gt;Protein Conformation&lt;/keyword&gt;&lt;keyword&gt;Static Electricity&lt;/keyword&gt;&lt;keyword&gt;Statistics as Topic/*methods&lt;/keyword&gt;&lt;/keywords&gt;&lt;dates&gt;&lt;year&gt;2005&lt;/year&gt;&lt;pub-dates&gt;&lt;date&gt;May 3&lt;/date&gt;&lt;/pub-dates&gt;&lt;/dates&gt;&lt;isbn&gt;0027-8424 (Print)&amp;#xD;0027-8424 (Linking)&lt;/isbn&gt;&lt;accession-num&gt;15851683&lt;/accession-num&gt;&lt;urls&gt;&lt;related-urls&gt;&lt;url&gt;http://www.ncbi.nlm.nih.gov/entrez/query.fcgi?cmd=Retrieve&amp;amp;db=PubMed&amp;amp;dopt=Citation&amp;amp;list_uids=15851683&lt;/url&gt;&lt;/related-urls&gt;&lt;/urls&gt;&lt;custom2&gt;1088356&lt;/custom2&gt;&lt;electronic-resource-num&gt;0408677102 [pii]&amp;#xD;10.1073/pnas.0408677102&lt;/electronic-resource-num&gt;&lt;language&gt;eng&lt;/language&gt;&lt;/record&gt;&lt;/Cite&gt;&lt;/EndNote&gt;</w:instrText>
      </w:r>
      <w:r w:rsidR="001C6C87">
        <w:fldChar w:fldCharType="separate"/>
      </w:r>
      <w:r w:rsidR="00571880">
        <w:rPr>
          <w:noProof/>
        </w:rPr>
        <w:t>(Atchley et al. 2005)</w:t>
      </w:r>
      <w:r w:rsidR="001C6C87">
        <w:fldChar w:fldCharType="end"/>
      </w:r>
      <w:r w:rsidR="00571880" w:rsidRPr="00571880">
        <w:t xml:space="preserve">. Thus, final vectors were of length 5 x (length of the domain binding site sequence + length of the peptide sequence). The predictor performance comparison showed that except for the mouse test, </w:t>
      </w:r>
      <w:r>
        <w:t>the</w:t>
      </w:r>
      <w:r w:rsidR="00571880" w:rsidRPr="00571880">
        <w:t xml:space="preserve"> SVM </w:t>
      </w:r>
      <w:r w:rsidR="009C670D">
        <w:t xml:space="preserve">trained using contact map feature encoded data </w:t>
      </w:r>
      <w:r w:rsidR="00571880" w:rsidRPr="00571880">
        <w:t>had the highest scores (</w:t>
      </w:r>
      <w:r w:rsidR="00571880" w:rsidRPr="00571880">
        <w:rPr>
          <w:b/>
        </w:rPr>
        <w:t>Figure 2-3</w:t>
      </w:r>
      <w:r w:rsidR="006A21F4">
        <w:t xml:space="preserve"> M</w:t>
      </w:r>
      <w:r w:rsidR="00571880">
        <w:t>iddle</w:t>
      </w:r>
      <w:r w:rsidR="006A21F4">
        <w:t xml:space="preserve"> Row</w:t>
      </w:r>
      <w:r w:rsidR="00571880" w:rsidRPr="00571880">
        <w:t xml:space="preserve">). </w:t>
      </w:r>
      <w:r>
        <w:t>I</w:t>
      </w:r>
      <w:r w:rsidR="00571880" w:rsidRPr="00571880">
        <w:t xml:space="preserve"> again attributed the low performance on the mouse test to the dissimilarity of the test domains </w:t>
      </w:r>
      <w:r w:rsidR="009C670D">
        <w:t>to the training domains. P</w:t>
      </w:r>
      <w:r w:rsidR="00571880" w:rsidRPr="00571880">
        <w:t xml:space="preserve">redictors with better mouse test performance did not generalize to the worm or fly tests, supporting the conclusion that the mouse test is not ideal. These results indicate that the contact map feature encoding for </w:t>
      </w:r>
      <w:r w:rsidR="00F30CD9">
        <w:t>predictor</w:t>
      </w:r>
      <w:r w:rsidR="00571880" w:rsidRPr="00571880">
        <w:t xml:space="preserve"> training is better compared to binary and physicochemical property based encodings.</w:t>
      </w:r>
    </w:p>
    <w:p w:rsidR="00571880" w:rsidRPr="00DF0259" w:rsidRDefault="00571880" w:rsidP="00571880">
      <w:pPr>
        <w:pStyle w:val="Heading4"/>
      </w:pPr>
      <w:r>
        <w:t xml:space="preserve">The use of PWMs is a valid method for generating artificial negatives </w:t>
      </w:r>
    </w:p>
    <w:p w:rsidR="00571880" w:rsidRPr="00DF0259" w:rsidRDefault="00571880" w:rsidP="00571880">
      <w:r w:rsidRPr="00567480">
        <w:t xml:space="preserve">Finally, </w:t>
      </w:r>
      <w:r w:rsidR="00B80D93">
        <w:t>I</w:t>
      </w:r>
      <w:r w:rsidRPr="00567480">
        <w:t xml:space="preserve"> validated the use of PWMs for generating artificial negatives for the phage display training data</w:t>
      </w:r>
      <w:r w:rsidR="009C670D">
        <w:t xml:space="preserve"> (i.e. PWM negatives)</w:t>
      </w:r>
      <w:r w:rsidRPr="00567480">
        <w:t xml:space="preserve">. </w:t>
      </w:r>
      <w:r w:rsidR="00B80D93">
        <w:t>The</w:t>
      </w:r>
      <w:r w:rsidRPr="00567480">
        <w:t xml:space="preserve"> </w:t>
      </w:r>
      <w:r w:rsidR="00F30CD9">
        <w:t>predictor</w:t>
      </w:r>
      <w:r w:rsidRPr="00567480">
        <w:t xml:space="preserve"> </w:t>
      </w:r>
      <w:r w:rsidR="00B80D93">
        <w:t xml:space="preserve">was compared </w:t>
      </w:r>
      <w:r w:rsidRPr="00567480">
        <w:t xml:space="preserve">to </w:t>
      </w:r>
      <w:r w:rsidR="00F30CD9">
        <w:t>other SVMs</w:t>
      </w:r>
      <w:r w:rsidRPr="00567480">
        <w:t xml:space="preserve"> built using random, shuffled, and randomly selected artificial negatives. </w:t>
      </w:r>
      <w:r w:rsidRPr="00567480">
        <w:rPr>
          <w:rFonts w:cs="Helvetica"/>
          <w:szCs w:val="22"/>
        </w:rPr>
        <w:t>All predictors used mouse protein microarray and human genomic-enriched phage display training data encoded using contact map features</w:t>
      </w:r>
      <w:r w:rsidRPr="00567480">
        <w:t>. Random negatives were created using rand</w:t>
      </w:r>
      <w:r>
        <w:t xml:space="preserve">om residues concatenated into </w:t>
      </w:r>
      <w:r w:rsidRPr="00567480">
        <w:t>peptide</w:t>
      </w:r>
      <w:r>
        <w:t>s</w:t>
      </w:r>
      <w:r w:rsidRPr="00567480">
        <w:t xml:space="preserve"> of length five. Shuffled negatives were created by shuffling residues in the positive peptides. Randomly selected negatives were created by randomly selecting peptides from the same set of peptides used to </w:t>
      </w:r>
      <w:r>
        <w:t>select</w:t>
      </w:r>
      <w:r w:rsidRPr="00567480">
        <w:t xml:space="preserve"> negatives in the PWM method. </w:t>
      </w:r>
      <w:r w:rsidR="00B80D93">
        <w:t>I</w:t>
      </w:r>
      <w:r w:rsidRPr="00567480">
        <w:t xml:space="preserve"> created 100 different artificial negative data sets from the phage display data and </w:t>
      </w:r>
      <w:r>
        <w:t>measured</w:t>
      </w:r>
      <w:r w:rsidRPr="00567480">
        <w:t xml:space="preserve"> the </w:t>
      </w:r>
      <w:r>
        <w:t>mean</w:t>
      </w:r>
      <w:r w:rsidRPr="00567480">
        <w:t xml:space="preserve"> predictor performance.</w:t>
      </w:r>
      <w:r>
        <w:t xml:space="preserve"> </w:t>
      </w:r>
      <w:r w:rsidRPr="00567480">
        <w:rPr>
          <w:rFonts w:cs="Helvetica"/>
          <w:szCs w:val="22"/>
        </w:rPr>
        <w:t xml:space="preserve">Over all the tests, the average </w:t>
      </w:r>
      <w:r w:rsidR="00F30CD9">
        <w:rPr>
          <w:rFonts w:cs="Helvetica"/>
          <w:szCs w:val="22"/>
        </w:rPr>
        <w:t>predictor</w:t>
      </w:r>
      <w:r>
        <w:rPr>
          <w:rFonts w:cs="Helvetica"/>
          <w:szCs w:val="22"/>
        </w:rPr>
        <w:t xml:space="preserve"> ROC and PR AUC scores were 0.71</w:t>
      </w:r>
      <w:r w:rsidRPr="00567480">
        <w:rPr>
          <w:rFonts w:cs="Helvetica"/>
          <w:szCs w:val="22"/>
        </w:rPr>
        <w:t xml:space="preserve"> an</w:t>
      </w:r>
      <w:r>
        <w:rPr>
          <w:rFonts w:cs="Helvetica"/>
          <w:szCs w:val="22"/>
        </w:rPr>
        <w:t>d 0.60, respectively, which were</w:t>
      </w:r>
      <w:r w:rsidRPr="00567480">
        <w:rPr>
          <w:rFonts w:cs="Helvetica"/>
          <w:szCs w:val="22"/>
        </w:rPr>
        <w:t xml:space="preserve"> slightly higher than the </w:t>
      </w:r>
      <w:r w:rsidR="00CA4632">
        <w:rPr>
          <w:rFonts w:cs="Helvetica"/>
          <w:szCs w:val="22"/>
        </w:rPr>
        <w:t>over</w:t>
      </w:r>
      <w:r>
        <w:rPr>
          <w:rFonts w:cs="Helvetica"/>
          <w:szCs w:val="22"/>
        </w:rPr>
        <w:t>all average</w:t>
      </w:r>
      <w:r w:rsidRPr="00567480">
        <w:rPr>
          <w:rFonts w:cs="Helvetica"/>
          <w:szCs w:val="22"/>
        </w:rPr>
        <w:t xml:space="preserve"> ROC and PR scores for the other predictors (</w:t>
      </w:r>
      <w:r w:rsidRPr="00571880">
        <w:rPr>
          <w:rFonts w:cs="Helvetica"/>
          <w:b/>
          <w:szCs w:val="22"/>
        </w:rPr>
        <w:t>Figure 2-3</w:t>
      </w:r>
      <w:r w:rsidR="006A21F4">
        <w:rPr>
          <w:rFonts w:cs="Helvetica"/>
          <w:szCs w:val="22"/>
        </w:rPr>
        <w:t xml:space="preserve"> B</w:t>
      </w:r>
      <w:r>
        <w:rPr>
          <w:rFonts w:cs="Helvetica"/>
          <w:szCs w:val="22"/>
        </w:rPr>
        <w:t>ottom</w:t>
      </w:r>
      <w:r w:rsidR="006A21F4">
        <w:rPr>
          <w:rFonts w:cs="Helvetica"/>
          <w:szCs w:val="22"/>
        </w:rPr>
        <w:t xml:space="preserve"> Row</w:t>
      </w:r>
      <w:r w:rsidRPr="00567480">
        <w:rPr>
          <w:rFonts w:cs="Helvetica"/>
          <w:szCs w:val="22"/>
        </w:rPr>
        <w:t xml:space="preserve">). </w:t>
      </w:r>
      <w:r>
        <w:rPr>
          <w:rFonts w:cs="Helvetica"/>
          <w:szCs w:val="22"/>
        </w:rPr>
        <w:t>Specifically</w:t>
      </w:r>
      <w:r w:rsidRPr="00567480">
        <w:rPr>
          <w:rFonts w:cs="Helvetica"/>
          <w:szCs w:val="22"/>
        </w:rPr>
        <w:t>,</w:t>
      </w:r>
      <w:r>
        <w:rPr>
          <w:rFonts w:cs="Helvetica"/>
          <w:szCs w:val="22"/>
        </w:rPr>
        <w:t xml:space="preserve"> the average ROC and PR scores were 0.70 and 0.58 for random negatives, 0.70 and 0.59 for shuffled negatives and 0.69 and 0.58</w:t>
      </w:r>
      <w:r w:rsidRPr="00567480">
        <w:rPr>
          <w:rFonts w:cs="Helvetica"/>
          <w:szCs w:val="22"/>
        </w:rPr>
        <w:t xml:space="preserve"> for randomly selected negatives. Although the scores were similar</w:t>
      </w:r>
      <w:r>
        <w:rPr>
          <w:rFonts w:cs="Helvetica"/>
          <w:szCs w:val="22"/>
        </w:rPr>
        <w:t xml:space="preserve"> for all predictors within each test</w:t>
      </w:r>
      <w:r w:rsidRPr="00567480">
        <w:rPr>
          <w:rFonts w:cs="Helvetica"/>
          <w:szCs w:val="22"/>
        </w:rPr>
        <w:t>, the average ROC and PR scores for mouse, worm and fly tests showed that all predictors performed poorly for the mouse test but were better for the worm test. For the fly test however the predictor using PWM negatives was i</w:t>
      </w:r>
      <w:r>
        <w:rPr>
          <w:rFonts w:cs="Helvetica"/>
          <w:szCs w:val="22"/>
        </w:rPr>
        <w:t>n general better. This suggests</w:t>
      </w:r>
      <w:r w:rsidRPr="00567480">
        <w:rPr>
          <w:rFonts w:cs="Helvetica"/>
          <w:szCs w:val="22"/>
        </w:rPr>
        <w:t xml:space="preserve"> that the PWM negatives are a reasonable choice for artificial training negatives with its importance for improving predictor performance more evident in cases where the testing domain is highly similar to the training domains</w:t>
      </w:r>
      <w:r w:rsidRPr="00567480">
        <w:t>.</w:t>
      </w:r>
    </w:p>
    <w:p w:rsidR="00571880" w:rsidRDefault="00571880" w:rsidP="00571880">
      <w:pPr>
        <w:pStyle w:val="Heading3"/>
        <w:rPr>
          <w:lang w:eastAsia="en-US"/>
        </w:rPr>
      </w:pPr>
      <w:bookmarkStart w:id="55" w:name="_Toc220581868"/>
      <w:r>
        <w:rPr>
          <w:lang w:eastAsia="en-US"/>
        </w:rPr>
        <w:t>Proteome scanning predictions are validated by known PDZ domain peptide interactions in human, worm and fly</w:t>
      </w:r>
      <w:bookmarkEnd w:id="55"/>
    </w:p>
    <w:p w:rsidR="000F3B51" w:rsidRPr="00571880" w:rsidRDefault="00F30CD9" w:rsidP="00571880">
      <w:pPr>
        <w:pStyle w:val="BodyText"/>
      </w:pPr>
      <w:r>
        <w:t>The</w:t>
      </w:r>
      <w:r w:rsidR="00571880" w:rsidRPr="00571880">
        <w:t xml:space="preserve"> </w:t>
      </w:r>
      <w:r>
        <w:t>predictor</w:t>
      </w:r>
      <w:r w:rsidR="00571880" w:rsidRPr="00571880">
        <w:t xml:space="preserve"> </w:t>
      </w:r>
      <w:r>
        <w:t xml:space="preserve">was used </w:t>
      </w:r>
      <w:r w:rsidR="00571880" w:rsidRPr="00571880">
        <w:t xml:space="preserve">to scan the human proteome (defined by genome </w:t>
      </w:r>
      <w:r w:rsidR="00571880">
        <w:t xml:space="preserve">assembly Ensembl:GRCh37.56) </w:t>
      </w:r>
      <w:r w:rsidR="001C6C87">
        <w:fldChar w:fldCharType="begin">
          <w:fldData xml:space="preserve">PEVuZE5vdGU+PENpdGU+PEF1dGhvcj5IdWJiYXJkPC9BdXRob3I+PFllYXI+MjAwOTwvWWVhcj48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</w:fldData>
        </w:fldChar>
      </w:r>
      <w:r w:rsidR="007A1CA2">
        <w:instrText xml:space="preserve"> ADDIN EN.CITE </w:instrText>
      </w:r>
      <w:r w:rsidR="007A1CA2">
        <w:fldChar w:fldCharType="begin">
          <w:fldData xml:space="preserve">PEVuZE5vdGU+PENpdGU+PEF1dGhvcj5IdWJiYXJkPC9BdXRob3I+PFllYXI+MjAwOTwvWWVhcj48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</w:fldData>
        </w:fldChar>
      </w:r>
      <w:r w:rsidR="007A1CA2">
        <w:instrText xml:space="preserve"> ADDIN EN.CITE.DATA </w:instrText>
      </w:r>
      <w:r w:rsidR="007A1CA2">
        <w:fldChar w:fldCharType="end"/>
      </w:r>
      <w:r w:rsidR="001C6C87">
        <w:fldChar w:fldCharType="separate"/>
      </w:r>
      <w:r w:rsidR="00571880">
        <w:rPr>
          <w:noProof/>
        </w:rPr>
        <w:t>(Hubbard et al. 2009)</w:t>
      </w:r>
      <w:r w:rsidR="001C6C87">
        <w:fldChar w:fldCharType="end"/>
      </w:r>
      <w:r w:rsidR="00571880" w:rsidRPr="00571880">
        <w:t xml:space="preserve"> to predict binders for 13 human PDZ domains with available validation data in PDZBase</w:t>
      </w:r>
      <w:r w:rsidR="00571880">
        <w:t xml:space="preserve"> </w:t>
      </w:r>
      <w:r w:rsidR="001C6C87">
        <w:fldChar w:fldCharType="begin"/>
      </w:r>
      <w:r w:rsidR="007A1CA2">
        <w:instrText xml:space="preserve"> ADDIN EN.CITE &lt;EndNote&gt;&lt;Cite&gt;&lt;Author&gt;Beuming&lt;/Author&gt;&lt;Year&gt;2005&lt;/Year&gt;&lt;RecNum&gt;24&lt;/RecNum&gt;&lt;record&gt;&lt;rec-number&gt;24&lt;/rec-number&gt;&lt;foreign-keys&gt;&lt;key app="EN" db-id="s0pv5r52g5etete9exoxz9s49a95sxxzfp0f"&gt;24&lt;/key&gt;&lt;/foreign-keys&gt;&lt;ref-type name="Journal Article"&gt;17&lt;/ref-type&gt;&lt;contributors&gt;&lt;authors&gt;&lt;author&gt;Beuming, T.&lt;/author&gt;&lt;author&gt;Skrabanek, L.&lt;/author&gt;&lt;author&gt;Niv, M. Y.&lt;/author&gt;&lt;author&gt;Mukherjee, P.&lt;/author&gt;&lt;author&gt;Weinstein, H.&lt;/author&gt;&lt;/authors&gt;&lt;/contributors&gt;&lt;auth-address&gt;Department of Physiology and Biophysics, Weill Medical College of Cornell University, 1300 York Ave., New York, NY 10021, USA.&lt;/auth-address&gt;&lt;titles&gt;&lt;title&gt;PDZBase: a protein-protein interaction database for PDZ-domains&lt;/title&gt;&lt;secondary-title&gt;Bioinformatics&lt;/secondary-title&gt;&lt;/titles&gt;&lt;periodical&gt;&lt;full-title&gt;Bioinformatics&lt;/full-title&gt;&lt;/periodical&gt;&lt;pages&gt;827-8&lt;/pages&gt;&lt;volume&gt;21&lt;/volume&gt;&lt;number&gt;6&lt;/number&gt;&lt;edition&gt;2004/10/30&lt;/edition&gt;&lt;keywords&gt;&lt;keyword&gt;*Database Management Systems&lt;/keyword&gt;&lt;keyword&gt;*Databases, Protein&lt;/keyword&gt;&lt;keyword&gt;Information Storage and Retrieval/*methods&lt;/keyword&gt;&lt;keyword&gt;Membrane Proteins/*chemistry/*metabolism&lt;/keyword&gt;&lt;keyword&gt;Natural Language Processing&lt;/keyword&gt;&lt;keyword&gt;*Periodicals as Topic&lt;/keyword&gt;&lt;keyword&gt;Protein Interaction Mapping/*methods&lt;/keyword&gt;&lt;keyword&gt;Protein Structure, Tertiary&lt;/keyword&gt;&lt;keyword&gt;*User-Computer Interface&lt;/keyword&gt;&lt;keyword&gt;Vocabulary, Controlled&lt;/keyword&gt;&lt;/keywords&gt;&lt;dates&gt;&lt;year&gt;2005&lt;/year&gt;&lt;pub-dates&gt;&lt;date&gt;Mar&lt;/date&gt;&lt;/pub-dates&gt;&lt;/dates&gt;&lt;isbn&gt;1367-4803 (Print)&amp;#xD;1367-4803 (Linking)&lt;/isbn&gt;&lt;accession-num&gt;15513994&lt;/accession-num&gt;&lt;urls&gt;&lt;related-urls&gt;&lt;url&gt;http://www.ncbi.nlm.nih.gov/entrez/query.fcgi?cmd=Retrieve&amp;amp;db=PubMed&amp;amp;dopt=Citation&amp;amp;list_uids=15513994&lt;/url&gt;&lt;/related-urls&gt;&lt;/urls&gt;&lt;electronic-resource-num&gt;bti098 [pii]&amp;#xD;10.1093/bioinformatics/bti098&lt;/electronic-resource-num&gt;&lt;language&gt;eng&lt;/language&gt;&lt;/record&gt;&lt;/Cite&gt;&lt;/EndNote&gt;</w:instrText>
      </w:r>
      <w:r w:rsidR="001C6C87">
        <w:fldChar w:fldCharType="separate"/>
      </w:r>
      <w:r w:rsidR="00571880">
        <w:rPr>
          <w:noProof/>
        </w:rPr>
        <w:t>(Beuming et al. 2005)</w:t>
      </w:r>
      <w:r w:rsidR="001C6C87">
        <w:fldChar w:fldCharType="end"/>
      </w:r>
      <w:r w:rsidR="00571880" w:rsidRPr="00571880">
        <w:t xml:space="preserve">. In total, 41,193 unique transcript tails of length five, out of 77,748 transcripts corresponding to 23,675 genes from the human proteome, were scanned. </w:t>
      </w:r>
      <w:r w:rsidR="00B80D93">
        <w:t>I</w:t>
      </w:r>
      <w:r w:rsidR="00571880" w:rsidRPr="00571880">
        <w:t xml:space="preserve"> also scanned the worm and fly proteomes (defined respectively by genome assemblies Ensembl:WS200.</w:t>
      </w:r>
      <w:r w:rsidR="00571880">
        <w:t xml:space="preserve">56 and Ensembl:BDGP5.13.56) </w:t>
      </w:r>
      <w:r w:rsidR="001C6C87">
        <w:fldChar w:fldCharType="begin">
          <w:fldData xml:space="preserve">PEVuZE5vdGU+PENpdGU+PEF1dGhvcj5IdWJiYXJkPC9BdXRob3I+PFllYXI+MjAwOTwvWWVhcj48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</w:fldData>
        </w:fldChar>
      </w:r>
      <w:r w:rsidR="007A1CA2">
        <w:instrText xml:space="preserve"> ADDIN EN.CITE </w:instrText>
      </w:r>
      <w:r w:rsidR="007A1CA2">
        <w:fldChar w:fldCharType="begin">
          <w:fldData xml:space="preserve">PEVuZE5vdGU+PENpdGU+PEF1dGhvcj5IdWJiYXJkPC9BdXRob3I+PFllYXI+MjAwOTwvWWVhcj48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</w:fldData>
        </w:fldChar>
      </w:r>
      <w:r w:rsidR="007A1CA2">
        <w:instrText xml:space="preserve"> ADDIN EN.CITE.DATA </w:instrText>
      </w:r>
      <w:r w:rsidR="007A1CA2">
        <w:fldChar w:fldCharType="end"/>
      </w:r>
      <w:r w:rsidR="001C6C87">
        <w:fldChar w:fldCharType="separate"/>
      </w:r>
      <w:r w:rsidR="00571880">
        <w:rPr>
          <w:noProof/>
        </w:rPr>
        <w:t>(Hubbard et al. 2009)</w:t>
      </w:r>
      <w:r w:rsidR="001C6C87">
        <w:fldChar w:fldCharType="end"/>
      </w:r>
      <w:r w:rsidR="00571880" w:rsidRPr="00571880">
        <w:t xml:space="preserve"> for binders for six and seven PDZ domains respectively, with known genomic in</w:t>
      </w:r>
      <w:r w:rsidR="00571880">
        <w:t xml:space="preserve">teractions </w:t>
      </w:r>
      <w:r w:rsidR="001C6C87">
        <w:fldChar w:fldCharType="begin"/>
      </w:r>
      <w:r w:rsidR="007A1CA2">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fldChar w:fldCharType="separate"/>
      </w:r>
      <w:r w:rsidR="00571880">
        <w:rPr>
          <w:noProof/>
        </w:rPr>
        <w:t>(Chen et al. 2008)</w:t>
      </w:r>
      <w:r w:rsidR="001C6C87">
        <w:fldChar w:fldCharType="end"/>
      </w:r>
      <w:r w:rsidR="00571880" w:rsidRPr="00571880">
        <w:t xml:space="preserve">. For worm, 19,864 unique transcript tails of length five, out of 27,533 transcripts corresponding to 20,158 genes, were scanned. For fly, 14,691 unique transcript tails of length five, out of 21,309 transcripts corresponding to 20,158 genes, were scanned.  In all cases, very few known genomic interactions </w:t>
      </w:r>
      <w:r w:rsidR="00BD0871">
        <w:t xml:space="preserve">per domain </w:t>
      </w:r>
      <w:r w:rsidR="00571880" w:rsidRPr="00571880">
        <w:t xml:space="preserve">(on average 2.2 human, 4.2 worm and 9.8 fly) were available for validation of the domains tested making accurate assessment of predictor performance difficult. </w:t>
      </w:r>
      <w:r w:rsidR="00BD0871">
        <w:t xml:space="preserve"> Furthermore, </w:t>
      </w:r>
      <w:r w:rsidR="00BD0871">
        <w:rPr>
          <w:rFonts w:cs="Helvetica"/>
          <w:szCs w:val="22"/>
        </w:rPr>
        <w:t xml:space="preserve">a blind negative interactions were unavailable and therefeore false positive rates could not be computed.  </w:t>
      </w:r>
      <w:r w:rsidR="00571880" w:rsidRPr="00571880">
        <w:t>Nonetheless, the results reported here serve as a re</w:t>
      </w:r>
      <w:r w:rsidR="00D82FD7">
        <w:t>asonable performance estimate.</w:t>
      </w:r>
    </w:p>
    <w:p w:rsidR="00571880" w:rsidRPr="00DF0259" w:rsidRDefault="00571880" w:rsidP="00571880">
      <w:pPr>
        <w:rPr>
          <w:rFonts w:cs="Helvetica"/>
          <w:szCs w:val="22"/>
        </w:rPr>
      </w:pPr>
      <w:r w:rsidRPr="00567480">
        <w:rPr>
          <w:rFonts w:cs="Helvetica"/>
          <w:szCs w:val="22"/>
        </w:rPr>
        <w:t xml:space="preserve">For human, over </w:t>
      </w:r>
      <w:r w:rsidR="001E3EFC">
        <w:rPr>
          <w:rFonts w:cs="Helvetica"/>
          <w:szCs w:val="22"/>
        </w:rPr>
        <w:t>6</w:t>
      </w:r>
      <w:r>
        <w:rPr>
          <w:rFonts w:cs="Helvetica"/>
          <w:szCs w:val="22"/>
        </w:rPr>
        <w:t>5</w:t>
      </w:r>
      <w:r w:rsidRPr="00567480">
        <w:rPr>
          <w:rFonts w:cs="Helvetica"/>
          <w:szCs w:val="22"/>
        </w:rPr>
        <w:t xml:space="preserve">% </w:t>
      </w:r>
      <w:r w:rsidR="001E3EFC">
        <w:rPr>
          <w:rFonts w:cs="Helvetica"/>
          <w:szCs w:val="22"/>
        </w:rPr>
        <w:t xml:space="preserve">(19 out of 29) </w:t>
      </w:r>
      <w:r w:rsidRPr="00567480">
        <w:rPr>
          <w:rFonts w:cs="Helvetica"/>
          <w:szCs w:val="22"/>
        </w:rPr>
        <w:t>of PDZBase interactions 13 hum</w:t>
      </w:r>
      <w:r w:rsidR="004B54AE">
        <w:rPr>
          <w:rFonts w:cs="Helvetica"/>
          <w:szCs w:val="22"/>
        </w:rPr>
        <w:t xml:space="preserve">an domains were </w:t>
      </w:r>
      <w:r w:rsidR="00CA4632">
        <w:rPr>
          <w:rFonts w:cs="Helvetica"/>
          <w:szCs w:val="22"/>
        </w:rPr>
        <w:t xml:space="preserve">correctly </w:t>
      </w:r>
      <w:r w:rsidR="004B54AE">
        <w:rPr>
          <w:rFonts w:cs="Helvetica"/>
          <w:szCs w:val="22"/>
        </w:rPr>
        <w:t>predicted</w:t>
      </w:r>
      <w:r w:rsidRPr="00567480">
        <w:rPr>
          <w:rFonts w:cs="Helvetica"/>
          <w:szCs w:val="22"/>
        </w:rPr>
        <w:t>. Of the three remaining domains, MAGI2-2 and MAGI3-1 had no PDZBase interactions correctly predicted, but these domains had only one known interaction each.</w:t>
      </w:r>
      <w:r>
        <w:rPr>
          <w:rFonts w:cs="Helvetica"/>
          <w:szCs w:val="22"/>
        </w:rPr>
        <w:t xml:space="preserve"> </w:t>
      </w:r>
      <w:r w:rsidRPr="00567480">
        <w:rPr>
          <w:rFonts w:cs="Helvetica"/>
          <w:szCs w:val="22"/>
        </w:rPr>
        <w:t xml:space="preserve">Two other domains (PDZK1-1 and SNTG1-1) also had only one known interaction each however the </w:t>
      </w:r>
      <w:r w:rsidR="004B54AE">
        <w:rPr>
          <w:rFonts w:cs="Helvetica"/>
          <w:szCs w:val="22"/>
        </w:rPr>
        <w:t>predictor</w:t>
      </w:r>
      <w:r w:rsidRPr="00567480">
        <w:rPr>
          <w:rFonts w:cs="Helvetica"/>
          <w:szCs w:val="22"/>
        </w:rPr>
        <w:t xml:space="preserve"> correctly </w:t>
      </w:r>
      <w:r w:rsidR="004B54AE">
        <w:rPr>
          <w:rFonts w:cs="Helvetica"/>
          <w:szCs w:val="22"/>
        </w:rPr>
        <w:t>identified</w:t>
      </w:r>
      <w:r w:rsidRPr="00567480">
        <w:rPr>
          <w:rFonts w:cs="Helvetica"/>
          <w:szCs w:val="22"/>
        </w:rPr>
        <w:t xml:space="preserve"> the single interaction for these domains. Fu</w:t>
      </w:r>
      <w:r>
        <w:rPr>
          <w:rFonts w:cs="Helvetica"/>
          <w:szCs w:val="22"/>
        </w:rPr>
        <w:t>rther experimental validation and</w:t>
      </w:r>
      <w:r w:rsidRPr="00567480">
        <w:rPr>
          <w:rFonts w:cs="Helvetica"/>
          <w:szCs w:val="22"/>
        </w:rPr>
        <w:t xml:space="preserve"> more detailed literature searches should be carried out to obtain a more reliable assessment of </w:t>
      </w:r>
      <w:r w:rsidR="004B54AE">
        <w:rPr>
          <w:rFonts w:cs="Helvetica"/>
          <w:szCs w:val="22"/>
        </w:rPr>
        <w:t>predictor</w:t>
      </w:r>
      <w:r w:rsidRPr="00567480">
        <w:rPr>
          <w:rFonts w:cs="Helvetica"/>
          <w:szCs w:val="22"/>
        </w:rPr>
        <w:t xml:space="preserve"> performance for these domains.</w:t>
      </w:r>
      <w:r>
        <w:rPr>
          <w:rFonts w:cs="Helvetica"/>
          <w:szCs w:val="22"/>
        </w:rPr>
        <w:t xml:space="preserve"> </w:t>
      </w:r>
      <w:r w:rsidRPr="00567480">
        <w:rPr>
          <w:rFonts w:cs="Helvetica"/>
          <w:szCs w:val="22"/>
        </w:rPr>
        <w:t>For the last domain (MLLT-4), only one out of six known interactions was predicted, however compared to the other domains tested, this domain was the most dissimilar to its nearest training neighbour with a similarity of 0.68.</w:t>
      </w:r>
      <w:r>
        <w:rPr>
          <w:rFonts w:cs="Helvetica"/>
          <w:szCs w:val="22"/>
        </w:rPr>
        <w:t xml:space="preserve"> </w:t>
      </w:r>
      <w:r w:rsidRPr="00567480">
        <w:rPr>
          <w:rFonts w:cs="Helvetica"/>
          <w:szCs w:val="22"/>
        </w:rPr>
        <w:t xml:space="preserve">It also had no homologs in the training data making it a challenging test case. </w:t>
      </w:r>
      <w:r w:rsidR="006A78AE">
        <w:rPr>
          <w:rFonts w:cs="Helvetica"/>
          <w:szCs w:val="22"/>
        </w:rPr>
        <w:t xml:space="preserve"> Please see </w:t>
      </w:r>
      <w:r w:rsidR="006A78AE" w:rsidRPr="006A78AE">
        <w:rPr>
          <w:rFonts w:cs="Helvetica"/>
          <w:b/>
          <w:szCs w:val="22"/>
        </w:rPr>
        <w:t>Appendix A, Table A-1</w:t>
      </w:r>
      <w:r w:rsidR="006A78AE">
        <w:rPr>
          <w:rFonts w:cs="Helvetica"/>
          <w:szCs w:val="22"/>
        </w:rPr>
        <w:t xml:space="preserve"> for detailed results.</w:t>
      </w:r>
      <w:r w:rsidR="00BD0871">
        <w:rPr>
          <w:rFonts w:cs="Helvetica"/>
          <w:szCs w:val="22"/>
        </w:rPr>
        <w:t xml:space="preserve">  </w:t>
      </w:r>
    </w:p>
    <w:p w:rsidR="00EC1FC1" w:rsidRDefault="00571880" w:rsidP="00571880">
      <w:pPr>
        <w:rPr>
          <w:rFonts w:cs="Helvetica"/>
          <w:szCs w:val="22"/>
        </w:rPr>
      </w:pPr>
      <w:r w:rsidRPr="00567480">
        <w:rPr>
          <w:rFonts w:cs="Helvetica"/>
          <w:szCs w:val="22"/>
        </w:rPr>
        <w:t xml:space="preserve">For worm and fly, 25% </w:t>
      </w:r>
      <w:r w:rsidR="001E3EFC">
        <w:rPr>
          <w:rFonts w:cs="Helvetica"/>
          <w:szCs w:val="22"/>
        </w:rPr>
        <w:t xml:space="preserve">(15 out of 60) </w:t>
      </w:r>
      <w:r w:rsidRPr="00567480">
        <w:rPr>
          <w:rFonts w:cs="Helvetica"/>
          <w:szCs w:val="22"/>
        </w:rPr>
        <w:t>and 37%</w:t>
      </w:r>
      <w:r w:rsidR="001E3EFC">
        <w:rPr>
          <w:rFonts w:cs="Helvetica"/>
          <w:szCs w:val="22"/>
        </w:rPr>
        <w:t xml:space="preserve"> (11 out of 30)</w:t>
      </w:r>
      <w:r w:rsidRPr="00567480">
        <w:rPr>
          <w:rFonts w:cs="Helvetica"/>
          <w:szCs w:val="22"/>
        </w:rPr>
        <w:t xml:space="preserve"> of protein microarray interactions respectively were </w:t>
      </w:r>
      <w:r w:rsidR="00CA4632">
        <w:rPr>
          <w:rFonts w:cs="Helvetica"/>
          <w:szCs w:val="22"/>
        </w:rPr>
        <w:t xml:space="preserve">correctly </w:t>
      </w:r>
      <w:r w:rsidRPr="00567480">
        <w:rPr>
          <w:rFonts w:cs="Helvetica"/>
          <w:szCs w:val="22"/>
        </w:rPr>
        <w:t>predicted.</w:t>
      </w:r>
      <w:r>
        <w:rPr>
          <w:rFonts w:cs="Helvetica"/>
          <w:szCs w:val="22"/>
        </w:rPr>
        <w:t xml:space="preserve"> </w:t>
      </w:r>
      <w:r w:rsidRPr="00567480">
        <w:rPr>
          <w:rFonts w:cs="Helvetica"/>
          <w:szCs w:val="22"/>
        </w:rPr>
        <w:t>Although this is much lower than the human proteome scanning result, the false positive rates are both quite low at approximately 4%.</w:t>
      </w:r>
      <w:r>
        <w:rPr>
          <w:rFonts w:cs="Helvetica"/>
          <w:szCs w:val="22"/>
        </w:rPr>
        <w:t xml:space="preserve"> </w:t>
      </w:r>
      <w:r w:rsidRPr="00567480">
        <w:rPr>
          <w:rFonts w:cs="Helvetica"/>
          <w:szCs w:val="22"/>
        </w:rPr>
        <w:t>In particular, in worm and fly, none of the known interactions were predicted for DSH-1 despite it having a reasonable number</w:t>
      </w:r>
      <w:r w:rsidR="00904B66">
        <w:rPr>
          <w:rFonts w:cs="Helvetica"/>
          <w:szCs w:val="22"/>
        </w:rPr>
        <w:t xml:space="preserve"> of known interactions (11 and three</w:t>
      </w:r>
      <w:r w:rsidRPr="00567480">
        <w:rPr>
          <w:rFonts w:cs="Helvetica"/>
          <w:szCs w:val="22"/>
        </w:rPr>
        <w:t xml:space="preserve"> respectively) and being very similar to its nearest training neighbour (over 0.8).</w:t>
      </w:r>
      <w:r>
        <w:rPr>
          <w:rFonts w:cs="Helvetica"/>
          <w:szCs w:val="22"/>
        </w:rPr>
        <w:t xml:space="preserve"> </w:t>
      </w:r>
      <w:r w:rsidRPr="00567480">
        <w:rPr>
          <w:rFonts w:cs="Helvetica"/>
          <w:szCs w:val="22"/>
        </w:rPr>
        <w:t xml:space="preserve">In fly, </w:t>
      </w:r>
      <w:r w:rsidR="004B54AE">
        <w:rPr>
          <w:rFonts w:cs="Helvetica"/>
          <w:szCs w:val="22"/>
        </w:rPr>
        <w:t>there were no</w:t>
      </w:r>
      <w:r w:rsidRPr="00567480">
        <w:rPr>
          <w:rFonts w:cs="Helvetica"/>
          <w:szCs w:val="22"/>
        </w:rPr>
        <w:t xml:space="preserve"> predictions for PAR6-1 even though it too was very similar to its nearest training neighbour (1.0).</w:t>
      </w:r>
      <w:r>
        <w:rPr>
          <w:rFonts w:cs="Helvetica"/>
          <w:szCs w:val="22"/>
        </w:rPr>
        <w:t xml:space="preserve"> </w:t>
      </w:r>
      <w:r w:rsidRPr="00567480">
        <w:rPr>
          <w:rFonts w:cs="Helvetica"/>
          <w:szCs w:val="22"/>
        </w:rPr>
        <w:t xml:space="preserve">Through further analysis, </w:t>
      </w:r>
      <w:r w:rsidR="00B80D93">
        <w:rPr>
          <w:rFonts w:cs="Helvetica"/>
          <w:szCs w:val="22"/>
        </w:rPr>
        <w:t>I</w:t>
      </w:r>
      <w:r w:rsidRPr="00567480">
        <w:rPr>
          <w:rFonts w:cs="Helvetica"/>
          <w:szCs w:val="22"/>
        </w:rPr>
        <w:t xml:space="preserve"> found that in each case, the nearest training neighbours DSH-1 and PAR6B-1 in mouse had only three and two training interactions respectively.</w:t>
      </w:r>
      <w:r>
        <w:rPr>
          <w:rFonts w:cs="Helvetica"/>
          <w:szCs w:val="22"/>
        </w:rPr>
        <w:t xml:space="preserve"> This suggests</w:t>
      </w:r>
      <w:r w:rsidRPr="00567480">
        <w:rPr>
          <w:rFonts w:cs="Helvetica"/>
          <w:szCs w:val="22"/>
        </w:rPr>
        <w:t xml:space="preserve"> the possibility that predictor performance might also depend on the abundance of nearest neighbour training data.</w:t>
      </w:r>
      <w:r>
        <w:rPr>
          <w:rFonts w:cs="Helvetica"/>
          <w:szCs w:val="22"/>
        </w:rPr>
        <w:t xml:space="preserve"> However</w:t>
      </w:r>
      <w:r w:rsidRPr="00567480">
        <w:rPr>
          <w:rFonts w:cs="Helvetica"/>
          <w:szCs w:val="22"/>
        </w:rPr>
        <w:t>,</w:t>
      </w:r>
      <w:r>
        <w:rPr>
          <w:rFonts w:cs="Helvetica"/>
          <w:szCs w:val="22"/>
        </w:rPr>
        <w:t xml:space="preserve"> a single exception to this is that</w:t>
      </w:r>
      <w:r w:rsidRPr="00567480">
        <w:rPr>
          <w:rFonts w:cs="Helvetica"/>
          <w:szCs w:val="22"/>
        </w:rPr>
        <w:t xml:space="preserve"> the </w:t>
      </w:r>
      <w:r w:rsidR="004B54AE">
        <w:rPr>
          <w:rFonts w:cs="Helvetica"/>
          <w:szCs w:val="22"/>
        </w:rPr>
        <w:t>predictor</w:t>
      </w:r>
      <w:r w:rsidRPr="00567480">
        <w:rPr>
          <w:rFonts w:cs="Helvetica"/>
          <w:szCs w:val="22"/>
        </w:rPr>
        <w:t xml:space="preserve"> did not predict any known interactions for PATJ-2, which had a reasona</w:t>
      </w:r>
      <w:r w:rsidR="00904B66">
        <w:rPr>
          <w:rFonts w:cs="Helvetica"/>
          <w:szCs w:val="22"/>
        </w:rPr>
        <w:t>ble amount of validation data (seven</w:t>
      </w:r>
      <w:r w:rsidRPr="00567480">
        <w:rPr>
          <w:rFonts w:cs="Helvetica"/>
          <w:szCs w:val="22"/>
        </w:rPr>
        <w:t xml:space="preserve"> interactions) and was very similar to its nearest training neighbour (over 0.81), which also had adequate data (16 interactions).</w:t>
      </w:r>
      <w:r>
        <w:rPr>
          <w:rFonts w:cs="Helvetica"/>
          <w:szCs w:val="22"/>
        </w:rPr>
        <w:t xml:space="preserve"> </w:t>
      </w:r>
      <w:r w:rsidR="006A78AE">
        <w:rPr>
          <w:rFonts w:cs="Helvetica"/>
          <w:szCs w:val="22"/>
        </w:rPr>
        <w:t xml:space="preserve">Please see </w:t>
      </w:r>
      <w:r w:rsidR="006A78AE" w:rsidRPr="006A78AE">
        <w:rPr>
          <w:rFonts w:cs="Helvetica"/>
          <w:b/>
          <w:szCs w:val="22"/>
        </w:rPr>
        <w:t>Appendix A, Table A-</w:t>
      </w:r>
      <w:r w:rsidR="006A78AE">
        <w:rPr>
          <w:rFonts w:cs="Helvetica"/>
          <w:b/>
          <w:szCs w:val="22"/>
        </w:rPr>
        <w:t>2, Table A-3</w:t>
      </w:r>
      <w:r w:rsidR="006A78AE">
        <w:rPr>
          <w:rFonts w:cs="Helvetica"/>
          <w:szCs w:val="22"/>
        </w:rPr>
        <w:t xml:space="preserve"> for detailed results.  </w:t>
      </w:r>
      <w:r>
        <w:rPr>
          <w:rFonts w:cs="Helvetica"/>
          <w:szCs w:val="22"/>
        </w:rPr>
        <w:t xml:space="preserve">Thus, in general, the </w:t>
      </w:r>
      <w:r w:rsidR="004B54AE">
        <w:rPr>
          <w:rFonts w:cs="Helvetica"/>
          <w:szCs w:val="22"/>
        </w:rPr>
        <w:t>predictor</w:t>
      </w:r>
      <w:r>
        <w:rPr>
          <w:rFonts w:cs="Helvetica"/>
          <w:szCs w:val="22"/>
        </w:rPr>
        <w:t xml:space="preserve"> is more likely to correctly predict interactions for domains that are well represented in the training data in terms of sequence similarity and interaction abundance.</w:t>
      </w:r>
    </w:p>
    <w:p w:rsidR="00EC1FC1" w:rsidRPr="00DF0259" w:rsidRDefault="008A4585" w:rsidP="00EC1FC1">
      <w:pPr>
        <w:pStyle w:val="Heading3"/>
      </w:pPr>
      <w:bookmarkStart w:id="56" w:name="_Toc220581869"/>
      <w:r>
        <w:t>Predicted binding specificities are consistent with experimentally determined binding specificities</w:t>
      </w:r>
      <w:bookmarkEnd w:id="56"/>
    </w:p>
    <w:p w:rsidR="00771663" w:rsidRDefault="00EC1FC1" w:rsidP="005A6687">
      <w:pPr>
        <w:pStyle w:val="BodyText"/>
      </w:pPr>
      <w:r w:rsidRPr="00567480">
        <w:t xml:space="preserve">Since known interactions are limited, </w:t>
      </w:r>
      <w:r w:rsidR="00B80D93">
        <w:t>I</w:t>
      </w:r>
      <w:r w:rsidRPr="00567480">
        <w:t xml:space="preserve"> compared the pre</w:t>
      </w:r>
      <w:r>
        <w:t xml:space="preserve">dicted and experimental binding </w:t>
      </w:r>
      <w:r w:rsidRPr="00567480">
        <w:t>specificities to determine if the set of predictions was cons</w:t>
      </w:r>
      <w:r>
        <w:t xml:space="preserve">istent with their corresponding </w:t>
      </w:r>
      <w:r w:rsidRPr="00567480">
        <w:t>set of experimental binders</w:t>
      </w:r>
      <w:r>
        <w:t>,</w:t>
      </w:r>
      <w:r w:rsidRPr="00567480">
        <w:t xml:space="preserve"> at a high level. Four of the human domains had adequate genomic-like binders fr</w:t>
      </w:r>
      <w:r w:rsidR="00771663">
        <w:t>om phage display experiments (ten</w:t>
      </w:r>
      <w:r w:rsidRPr="00567480">
        <w:t xml:space="preserve"> or more), which were used to create PWMs to summarize their binding specificities.</w:t>
      </w:r>
      <w:r>
        <w:t xml:space="preserve"> </w:t>
      </w:r>
      <w:r w:rsidRPr="00567480">
        <w:t xml:space="preserve">These were then graphically represented as sequence logos. For worm and fly, PWMs were created for five </w:t>
      </w:r>
      <w:r>
        <w:t xml:space="preserve">and three </w:t>
      </w:r>
      <w:r w:rsidRPr="00567480">
        <w:t>domains</w:t>
      </w:r>
      <w:r>
        <w:t>,</w:t>
      </w:r>
      <w:r w:rsidRPr="00567480">
        <w:t xml:space="preserve"> respectively</w:t>
      </w:r>
      <w:r>
        <w:t>,</w:t>
      </w:r>
      <w:r w:rsidRPr="00567480">
        <w:t xml:space="preserve"> that had five or more binders determined from protein microarray experiments. </w:t>
      </w:r>
      <w:r w:rsidR="00B80D93">
        <w:t>I</w:t>
      </w:r>
      <w:r w:rsidRPr="00567480">
        <w:t xml:space="preserve"> then created PWMs using the corresponding predicted binders and computed the similarity between the predicted and experimentally determined binding specificities. </w:t>
      </w:r>
      <w:r w:rsidR="00771663">
        <w:t xml:space="preserve">The similarity between two </w:t>
      </w:r>
      <w:r w:rsidR="00D82FD7">
        <w:t xml:space="preserve">PWMs </w:t>
      </w:r>
      <w:r w:rsidR="00D82FD7" w:rsidRPr="00D82FD7">
        <w:rPr>
          <w:i/>
        </w:rPr>
        <w:t>a</w:t>
      </w:r>
      <w:r w:rsidR="00D82FD7">
        <w:t xml:space="preserve"> and </w:t>
      </w:r>
      <w:r w:rsidR="00D82FD7" w:rsidRPr="00D82FD7">
        <w:rPr>
          <w:i/>
        </w:rPr>
        <w:t>b</w:t>
      </w:r>
      <w:r w:rsidR="00D82FD7">
        <w:t xml:space="preserve"> (i.e. </w:t>
      </w:r>
      <w:r w:rsidR="00771663">
        <w:t>binding specificities</w:t>
      </w:r>
      <w:r w:rsidR="00D82FD7">
        <w:t>)</w:t>
      </w:r>
      <w:r w:rsidR="00771663">
        <w:t xml:space="preserve"> was determined using the following:</w:t>
      </w:r>
    </w:p>
    <w:p w:rsidR="00771663" w:rsidRDefault="001C6C87" w:rsidP="00771663">
      <w:pPr>
        <w:jc w:val="center"/>
        <w:rPr>
          <w:position w:val="-32"/>
        </w:rPr>
      </w:pPr>
      <w:r w:rsidRPr="001C6C87">
        <w:rPr>
          <w:position w:val="-32"/>
        </w:rPr>
        <w:pict>
          <v:shape id="_x0000_i1035" type="#_x0000_t75" style="width:211pt;height:36pt">
            <v:imagedata r:id="rId39" o:title=""/>
          </v:shape>
        </w:pict>
      </w:r>
      <w:r w:rsidR="00D82FD7">
        <w:rPr>
          <w:position w:val="-32"/>
        </w:rPr>
        <w:tab/>
      </w:r>
      <w:r w:rsidR="00D82FD7">
        <w:rPr>
          <w:position w:val="-32"/>
        </w:rPr>
        <w:tab/>
      </w:r>
      <w:r w:rsidR="00A8642D" w:rsidRPr="00A8642D">
        <w:rPr>
          <w:b/>
          <w:position w:val="-32"/>
        </w:rPr>
        <w:t xml:space="preserve">Eq. </w:t>
      </w:r>
      <w:r w:rsidR="00D82FD7" w:rsidRPr="00A8642D">
        <w:rPr>
          <w:b/>
          <w:position w:val="-32"/>
        </w:rPr>
        <w:t>2.</w:t>
      </w:r>
      <w:r w:rsidR="00674874">
        <w:rPr>
          <w:b/>
          <w:position w:val="-32"/>
        </w:rPr>
        <w:t>2</w:t>
      </w:r>
    </w:p>
    <w:p w:rsidR="00771663" w:rsidRDefault="001C6C87" w:rsidP="00771663">
      <w:pPr>
        <w:pStyle w:val="BodyText"/>
        <w:jc w:val="center"/>
      </w:pPr>
      <w:r w:rsidRPr="001C6C87">
        <w:rPr>
          <w:position w:val="-8"/>
        </w:rPr>
        <w:pict>
          <v:shape id="_x0000_i1036" type="#_x0000_t75" style="width:211pt;height:14pt">
            <v:imagedata r:id="rId40" o:title=""/>
          </v:shape>
        </w:pict>
      </w:r>
      <w:r w:rsidR="00A8642D">
        <w:rPr>
          <w:position w:val="-8"/>
        </w:rPr>
        <w:tab/>
      </w:r>
      <w:r w:rsidR="00A8642D">
        <w:rPr>
          <w:position w:val="-8"/>
        </w:rPr>
        <w:tab/>
      </w:r>
      <w:r w:rsidR="00A8642D" w:rsidRPr="00A8642D">
        <w:rPr>
          <w:b/>
          <w:position w:val="-8"/>
        </w:rPr>
        <w:t xml:space="preserve">Eq. </w:t>
      </w:r>
      <w:r w:rsidR="00D82FD7" w:rsidRPr="00A8642D">
        <w:rPr>
          <w:b/>
          <w:position w:val="-8"/>
        </w:rPr>
        <w:t>2.</w:t>
      </w:r>
      <w:r w:rsidR="00674874">
        <w:rPr>
          <w:b/>
          <w:position w:val="-8"/>
        </w:rPr>
        <w:t>3</w:t>
      </w:r>
    </w:p>
    <w:p w:rsidR="00771663" w:rsidRDefault="00771663" w:rsidP="00771663">
      <w:r>
        <w:t>where n</w:t>
      </w:r>
      <w:r w:rsidRPr="00666B67">
        <w:t xml:space="preserve"> is the number of columns in the PWM. This metric is normalized such that 0 represents perfectly similar PWMs and 1 represents perfectly dissimilar PWMs.</w:t>
      </w:r>
      <w:r>
        <w:t xml:space="preserve"> </w:t>
      </w:r>
      <w:r w:rsidRPr="00666B67">
        <w:t xml:space="preserve">The similarity between two </w:t>
      </w:r>
      <w:r>
        <w:t>PWMs</w:t>
      </w:r>
      <w:r w:rsidRPr="00666B67">
        <w:t xml:space="preserve"> is</w:t>
      </w:r>
      <w:r>
        <w:t xml:space="preserve"> therefore 1 minus the distance.</w:t>
      </w:r>
    </w:p>
    <w:p w:rsidR="00771663" w:rsidRDefault="00EC1FC1" w:rsidP="00D82FD7">
      <w:pPr>
        <w:pStyle w:val="BodyText"/>
      </w:pPr>
      <w:r w:rsidRPr="00567480">
        <w:t>The average PWM similarity was 67% and the predicted binding specificities corresponded to known PDZ domain binding classes I and II (</w:t>
      </w:r>
      <w:r w:rsidRPr="005A6687">
        <w:rPr>
          <w:b/>
        </w:rPr>
        <w:t xml:space="preserve">Figure </w:t>
      </w:r>
      <w:r w:rsidR="005A6687" w:rsidRPr="005A6687">
        <w:rPr>
          <w:b/>
        </w:rPr>
        <w:t>2-</w:t>
      </w:r>
      <w:r w:rsidRPr="005A6687">
        <w:rPr>
          <w:b/>
        </w:rPr>
        <w:t>4</w:t>
      </w:r>
      <w:r w:rsidRPr="00567480">
        <w:t>).</w:t>
      </w:r>
      <w:r w:rsidRPr="00C60540">
        <w:t xml:space="preserve"> Two domains (DSH-1 from worm, PATJ-2 from fly) had binding specificity similarities much lower than the average (less than 60%), however these results were not unexpected, given the poor results for these two domains shown above.</w:t>
      </w:r>
    </w:p>
    <w:p w:rsidR="00771663" w:rsidRDefault="00771663" w:rsidP="00D82FD7">
      <w:pPr>
        <w:pStyle w:val="BodyText"/>
        <w:jc w:val="center"/>
      </w:pPr>
      <w:r>
        <w:rPr>
          <w:noProof/>
          <w:lang w:eastAsia="en-US"/>
        </w:rPr>
        <w:drawing>
          <wp:inline distT="0" distB="0" distL="0" distR="0">
            <wp:extent cx="5364480" cy="3637280"/>
            <wp:effectExtent l="0" t="0" r="0" b="0"/>
            <wp:docPr id="37" name="Picture 5" descr="::SVMSeqProject:Figures:HuiBader2010-Figure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VMSeqProject:Figures:HuiBader2010-Figure4.pdf"/>
                    <pic:cNvPicPr>
                      <a:picLocks noChangeAspect="1" noChangeArrowheads="1"/>
                    </pic:cNvPicPr>
                  </pic:nvPicPr>
                  <pic:blipFill>
                    <a:blip r:embed="rId41"/>
                    <a:srcRect/>
                    <a:stretch>
                      <a:fillRect/>
                    </a:stretch>
                  </pic:blipFill>
                  <pic:spPr bwMode="auto">
                    <a:xfrm>
                      <a:off x="0" y="0"/>
                      <a:ext cx="5364480" cy="3637280"/>
                    </a:xfrm>
                    <a:prstGeom prst="rect">
                      <a:avLst/>
                    </a:prstGeom>
                    <a:noFill/>
                    <a:ln w="9525">
                      <a:noFill/>
                      <a:miter lim="800000"/>
                      <a:headEnd/>
                      <a:tailEnd/>
                    </a:ln>
                  </pic:spPr>
                </pic:pic>
              </a:graphicData>
            </a:graphic>
          </wp:inline>
        </w:drawing>
      </w:r>
    </w:p>
    <w:p w:rsidR="00771663" w:rsidRDefault="00771663" w:rsidP="00771663">
      <w:pPr>
        <w:pStyle w:val="Caption"/>
        <w:rPr>
          <w:b w:val="0"/>
        </w:rPr>
      </w:pPr>
      <w:r>
        <w:t xml:space="preserve">Figure </w:t>
      </w:r>
      <w:fldSimple w:instr=" STYLEREF 1 \s ">
        <w:r w:rsidR="00D961A9">
          <w:rPr>
            <w:noProof/>
          </w:rPr>
          <w:t>2</w:t>
        </w:r>
      </w:fldSimple>
      <w:r w:rsidR="00674874">
        <w:noBreakHyphen/>
      </w:r>
      <w:fldSimple w:instr=" SEQ Figure \* ARABIC \s 1 ">
        <w:r w:rsidR="00D961A9">
          <w:rPr>
            <w:noProof/>
          </w:rPr>
          <w:t>4</w:t>
        </w:r>
      </w:fldSimple>
      <w:r>
        <w:t xml:space="preserve"> </w:t>
      </w:r>
      <w:r w:rsidRPr="005A6687">
        <w:rPr>
          <w:b w:val="0"/>
        </w:rPr>
        <w:t xml:space="preserve">Comparison of predicted and experimental binding specificities. A comparison of phage display determined and predicted PDZ domain binding specificities for the last five terminal binding positions visualized as sequence logos. For human, only domains with </w:t>
      </w:r>
      <w:r>
        <w:rPr>
          <w:b w:val="0"/>
        </w:rPr>
        <w:t>ten</w:t>
      </w:r>
      <w:r w:rsidRPr="005A6687">
        <w:rPr>
          <w:b w:val="0"/>
        </w:rPr>
        <w:t xml:space="preserve"> or more peptides from phage display experiments </w:t>
      </w:r>
      <w:r w:rsidR="001C6C87">
        <w:rPr>
          <w:b w:val="0"/>
        </w:rPr>
        <w:fldChar w:fldCharType="begin">
          <w:fldData xml:space="preserve">PEVuZE5vdGU+PENpdGU+PEF1dGhvcj5Ub25pa2lhbjwvQXV0aG9yPjxZZWFyPjIwMDg8L1llYXI+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</w:fldData>
        </w:fldChar>
      </w:r>
      <w:r w:rsidR="007A1CA2">
        <w:rPr>
          <w:b w:val="0"/>
        </w:rPr>
        <w:instrText xml:space="preserve"> ADDIN EN.CITE </w:instrText>
      </w:r>
      <w:r w:rsidR="007A1CA2">
        <w:rPr>
          <w:b w:val="0"/>
        </w:rPr>
        <w:fldChar w:fldCharType="begin">
          <w:fldData xml:space="preserve">PEVuZE5vdGU+PENpdGU+PEF1dGhvcj5Ub25pa2lhbjwvQXV0aG9yPjxZZWFyPjIwMDg8L1llYXI+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</w:fldData>
        </w:fldChar>
      </w:r>
      <w:r w:rsidR="007A1CA2">
        <w:rPr>
          <w:b w:val="0"/>
        </w:rPr>
        <w:instrText xml:space="preserve"> ADDIN EN.CITE.DATA </w:instrText>
      </w:r>
      <w:r w:rsidR="007A1CA2">
        <w:rPr>
          <w:b w:val="0"/>
        </w:rPr>
      </w:r>
      <w:r w:rsidR="007A1CA2">
        <w:rPr>
          <w:b w:val="0"/>
        </w:rPr>
        <w:fldChar w:fldCharType="end"/>
      </w:r>
      <w:r w:rsidR="001C6C87">
        <w:rPr>
          <w:b w:val="0"/>
        </w:rPr>
        <w:fldChar w:fldCharType="separate"/>
      </w:r>
      <w:r>
        <w:rPr>
          <w:b w:val="0"/>
          <w:noProof/>
        </w:rPr>
        <w:t>(Tonikian et al. 2008)</w:t>
      </w:r>
      <w:r w:rsidR="001C6C87">
        <w:rPr>
          <w:b w:val="0"/>
        </w:rPr>
        <w:fldChar w:fldCharType="end"/>
      </w:r>
      <w:r>
        <w:rPr>
          <w:b w:val="0"/>
        </w:rPr>
        <w:t xml:space="preserve"> </w:t>
      </w:r>
      <w:r w:rsidRPr="005A6687">
        <w:rPr>
          <w:b w:val="0"/>
        </w:rPr>
        <w:t>were compared. For worm and fly, domains with an adequate (five or more) number of peptides from pr</w:t>
      </w:r>
      <w:r>
        <w:rPr>
          <w:b w:val="0"/>
        </w:rPr>
        <w:t xml:space="preserve">otein microarray experiments </w:t>
      </w:r>
      <w:r w:rsidR="001C6C87">
        <w:rPr>
          <w:b w:val="0"/>
        </w:rPr>
        <w:fldChar w:fldCharType="begin"/>
      </w:r>
      <w:r w:rsidR="007A1CA2">
        <w:rPr>
          <w:b w:val="0"/>
        </w:rPr>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rPr>
          <w:b w:val="0"/>
        </w:rPr>
        <w:fldChar w:fldCharType="separate"/>
      </w:r>
      <w:r>
        <w:rPr>
          <w:b w:val="0"/>
          <w:noProof/>
        </w:rPr>
        <w:t>(Chen et al. 2008)</w:t>
      </w:r>
      <w:r w:rsidR="001C6C87">
        <w:rPr>
          <w:b w:val="0"/>
        </w:rPr>
        <w:fldChar w:fldCharType="end"/>
      </w:r>
      <w:r>
        <w:rPr>
          <w:b w:val="0"/>
        </w:rPr>
        <w:t xml:space="preserve"> </w:t>
      </w:r>
      <w:r w:rsidRPr="005A6687">
        <w:rPr>
          <w:b w:val="0"/>
        </w:rPr>
        <w:t>were compared.</w:t>
      </w:r>
    </w:p>
    <w:p w:rsidR="00771663" w:rsidRDefault="00EC1FC1" w:rsidP="00771663">
      <w:pPr>
        <w:pStyle w:val="BodyText"/>
      </w:pPr>
      <w:r>
        <w:t xml:space="preserve">Although the experimental and predicted binding specificities were generally consistent, there were some discrepancies. </w:t>
      </w:r>
      <w:r w:rsidRPr="00C60540">
        <w:t>For example the human phage display sequence logos show a clear preference for T at p-2 and V at p0 while this preference is not as strong for the predicted sequence logos.</w:t>
      </w:r>
      <w:r>
        <w:t xml:space="preserve"> </w:t>
      </w:r>
      <w:r w:rsidRPr="00C60540">
        <w:t xml:space="preserve">This is because phage display experiments </w:t>
      </w:r>
      <w:r>
        <w:t xml:space="preserve">only </w:t>
      </w:r>
      <w:r w:rsidRPr="00C60540">
        <w:t>find optimal binders.</w:t>
      </w:r>
      <w:r>
        <w:t xml:space="preserve"> </w:t>
      </w:r>
      <w:r w:rsidRPr="00C60540">
        <w:t>However, such binders may not exist in the proteome</w:t>
      </w:r>
      <w:r>
        <w:t>,</w:t>
      </w:r>
      <w:r w:rsidRPr="00C60540">
        <w:t xml:space="preserve"> </w:t>
      </w:r>
      <w:r>
        <w:t>leading to</w:t>
      </w:r>
      <w:r w:rsidRPr="00C60540">
        <w:t xml:space="preserve"> the domain </w:t>
      </w:r>
      <w:r>
        <w:t>preferring a less</w:t>
      </w:r>
      <w:r w:rsidRPr="00C60540">
        <w:t xml:space="preserve"> optimal </w:t>
      </w:r>
      <w:r>
        <w:t>binder</w:t>
      </w:r>
      <w:r w:rsidRPr="00C60540">
        <w:t>.</w:t>
      </w:r>
      <w:r>
        <w:t xml:space="preserve"> </w:t>
      </w:r>
      <w:r w:rsidRPr="00C60540">
        <w:t xml:space="preserve">This may be biologically advantageous as weak binders </w:t>
      </w:r>
      <w:r>
        <w:t xml:space="preserve">may </w:t>
      </w:r>
      <w:r w:rsidRPr="00C60540">
        <w:t xml:space="preserve">allow </w:t>
      </w:r>
      <w:r>
        <w:t>for easier interaction</w:t>
      </w:r>
      <w:r w:rsidRPr="00C60540">
        <w:t xml:space="preserve"> regulat</w:t>
      </w:r>
      <w:r>
        <w:t>ion</w:t>
      </w:r>
      <w:r w:rsidRPr="00C60540">
        <w:t>.</w:t>
      </w:r>
      <w:r>
        <w:t xml:space="preserve"> </w:t>
      </w:r>
      <w:r w:rsidRPr="00C60540">
        <w:t>To determine whether this was the case</w:t>
      </w:r>
      <w:r>
        <w:t xml:space="preserve"> in </w:t>
      </w:r>
      <w:r w:rsidR="00B80D93">
        <w:t>the</w:t>
      </w:r>
      <w:r>
        <w:t xml:space="preserve"> data</w:t>
      </w:r>
      <w:r w:rsidRPr="00C60540">
        <w:t xml:space="preserve">, </w:t>
      </w:r>
      <w:r w:rsidR="00B80D93">
        <w:t>I</w:t>
      </w:r>
      <w:r>
        <w:t xml:space="preserve"> scanned</w:t>
      </w:r>
      <w:r w:rsidRPr="00C60540">
        <w:t xml:space="preserve"> the human proteome with the </w:t>
      </w:r>
      <w:r>
        <w:t xml:space="preserve">optimal phage display </w:t>
      </w:r>
      <w:r w:rsidRPr="00C60540">
        <w:t xml:space="preserve">PWMs </w:t>
      </w:r>
      <w:r>
        <w:t>and created genomic sequence logos with</w:t>
      </w:r>
      <w:r w:rsidRPr="00C60540">
        <w:t xml:space="preserve"> the top 1% of binders.</w:t>
      </w:r>
      <w:r>
        <w:t xml:space="preserve"> T</w:t>
      </w:r>
      <w:r w:rsidRPr="00C60540">
        <w:t>he predicted sequence logos were</w:t>
      </w:r>
      <w:r>
        <w:t xml:space="preserve"> all</w:t>
      </w:r>
      <w:r w:rsidRPr="00C60540">
        <w:t xml:space="preserve"> more similar to the genomic phage display sequences logos than they were to the optimal</w:t>
      </w:r>
      <w:r>
        <w:t xml:space="preserve"> phage display sequence logos (</w:t>
      </w:r>
      <w:r w:rsidR="00771663" w:rsidRPr="00771663">
        <w:rPr>
          <w:b/>
        </w:rPr>
        <w:t>Figure 2-5</w:t>
      </w:r>
      <w:r>
        <w:t>).</w:t>
      </w:r>
      <w:r w:rsidRPr="00C60540">
        <w:t xml:space="preserve"> Therefore, </w:t>
      </w:r>
      <w:r>
        <w:t xml:space="preserve">some </w:t>
      </w:r>
      <w:r w:rsidRPr="00C60540">
        <w:t>discrepancies between experiment and predicted logos are not unexpected.</w:t>
      </w:r>
      <w:r>
        <w:t xml:space="preserve"> Overall</w:t>
      </w:r>
      <w:r w:rsidRPr="00C60540">
        <w:t>, these re</w:t>
      </w:r>
      <w:r>
        <w:t>sults show that the predicted</w:t>
      </w:r>
      <w:r w:rsidRPr="00C60540">
        <w:t xml:space="preserve"> binding specificities are generally consistent</w:t>
      </w:r>
      <w:r>
        <w:t xml:space="preserve"> with</w:t>
      </w:r>
      <w:r w:rsidRPr="00C60540">
        <w:t xml:space="preserve"> those that are experimentally determined.</w:t>
      </w:r>
    </w:p>
    <w:p w:rsidR="00771663" w:rsidRDefault="00771663" w:rsidP="00771663">
      <w:pPr>
        <w:pStyle w:val="BodyText"/>
        <w:jc w:val="center"/>
      </w:pPr>
      <w:r w:rsidRPr="00771663">
        <w:rPr>
          <w:noProof/>
          <w:lang w:eastAsia="en-US"/>
        </w:rPr>
        <w:drawing>
          <wp:inline distT="0" distB="0" distL="0" distR="0">
            <wp:extent cx="4307840" cy="2800096"/>
            <wp:effectExtent l="25400" t="0" r="10160"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srcRect/>
                    <a:stretch>
                      <a:fillRect/>
                    </a:stretch>
                  </pic:blipFill>
                  <pic:spPr bwMode="auto">
                    <a:xfrm>
                      <a:off x="0" y="0"/>
                      <a:ext cx="4310058" cy="2801537"/>
                    </a:xfrm>
                    <a:prstGeom prst="rect">
                      <a:avLst/>
                    </a:prstGeom>
                    <a:noFill/>
                    <a:ln w="9525">
                      <a:noFill/>
                      <a:miter lim="800000"/>
                      <a:headEnd/>
                      <a:tailEnd/>
                    </a:ln>
                  </pic:spPr>
                </pic:pic>
              </a:graphicData>
            </a:graphic>
          </wp:inline>
        </w:drawing>
      </w:r>
    </w:p>
    <w:p w:rsidR="005A6687" w:rsidRDefault="00771663" w:rsidP="00771663">
      <w:pPr>
        <w:pStyle w:val="Caption"/>
      </w:pPr>
      <w:r>
        <w:t xml:space="preserve">Figure </w:t>
      </w:r>
      <w:fldSimple w:instr=" STYLEREF 1 \s ">
        <w:r w:rsidR="00D961A9">
          <w:rPr>
            <w:noProof/>
          </w:rPr>
          <w:t>2</w:t>
        </w:r>
      </w:fldSimple>
      <w:r w:rsidR="00674874">
        <w:noBreakHyphen/>
      </w:r>
      <w:fldSimple w:instr=" SEQ Figure \* ARABIC \s 1 ">
        <w:r w:rsidR="00D961A9">
          <w:rPr>
            <w:noProof/>
          </w:rPr>
          <w:t>5</w:t>
        </w:r>
      </w:fldSimple>
      <w:r>
        <w:t xml:space="preserve">  </w:t>
      </w:r>
      <w:r w:rsidRPr="000572EB">
        <w:rPr>
          <w:b w:val="0"/>
        </w:rPr>
        <w:t xml:space="preserve">Comparison of optimal and genomic phage display </w:t>
      </w:r>
      <w:r w:rsidR="00887CF8">
        <w:rPr>
          <w:b w:val="0"/>
        </w:rPr>
        <w:t>binding specificities</w:t>
      </w:r>
      <w:r w:rsidRPr="000572EB">
        <w:rPr>
          <w:b w:val="0"/>
        </w:rPr>
        <w:t xml:space="preserve">.  Optimal and genomic phage display sequence logos were compared to the corresponding predicted SVM sequence logos for the last five terminal binding positions.  Only the four human PDZ domains from </w:t>
      </w:r>
      <w:r w:rsidRPr="000572EB">
        <w:t>Figure 2-4</w:t>
      </w:r>
      <w:r w:rsidRPr="000572EB">
        <w:rPr>
          <w:b w:val="0"/>
        </w:rPr>
        <w:t xml:space="preserve"> were compared.</w:t>
      </w:r>
    </w:p>
    <w:p w:rsidR="00192AD5" w:rsidRDefault="00192AD5" w:rsidP="00192AD5">
      <w:pPr>
        <w:pStyle w:val="Heading3"/>
      </w:pPr>
      <w:bookmarkStart w:id="57" w:name="_Toc220581870"/>
      <w:r>
        <w:t>Many predictions correspond to known PPIs involving PDZ domain containing proteins</w:t>
      </w:r>
      <w:bookmarkEnd w:id="57"/>
    </w:p>
    <w:p w:rsidR="00192AD5" w:rsidRDefault="00192AD5" w:rsidP="00192AD5">
      <w:pPr>
        <w:pStyle w:val="BodyText"/>
      </w:pPr>
      <w:r w:rsidRPr="00192AD5">
        <w:t xml:space="preserve">To provide additional support for </w:t>
      </w:r>
      <w:r w:rsidR="00B80D93">
        <w:t>the</w:t>
      </w:r>
      <w:r w:rsidRPr="00192AD5">
        <w:t xml:space="preserve"> predictions, </w:t>
      </w:r>
      <w:r w:rsidR="00B80D93">
        <w:t>I</w:t>
      </w:r>
      <w:r w:rsidRPr="00192AD5">
        <w:t xml:space="preserve"> calculated ho</w:t>
      </w:r>
      <w:r w:rsidR="00524BEB">
        <w:t>w many corresponded to known PPIs</w:t>
      </w:r>
      <w:r w:rsidRPr="00192AD5">
        <w:t xml:space="preserve">. Specifically, </w:t>
      </w:r>
      <w:r w:rsidR="00B80D93">
        <w:t>I</w:t>
      </w:r>
      <w:r w:rsidRPr="00192AD5">
        <w:t xml:space="preserve"> scanned the human proteome for potential binders for 213 human PDZ domains with </w:t>
      </w:r>
      <w:r>
        <w:t>known PPIs in the iRefIndex</w:t>
      </w:r>
      <w:r w:rsidR="00DB4E64">
        <w:t xml:space="preserve"> database</w:t>
      </w:r>
      <w:r>
        <w:t xml:space="preserve"> </w:t>
      </w:r>
      <w:r w:rsidR="001C6C87">
        <w:fldChar w:fldCharType="begin"/>
      </w:r>
      <w:r w:rsidR="00AC0266">
        <w:instrText xml:space="preserve"> ADDIN EN.CITE &lt;EndNote&gt;&lt;Cite&gt;&lt;Author&gt;Razick&lt;/Author&gt;&lt;Year&gt;2008&lt;/Year&gt;&lt;RecNum&gt;63&lt;/RecNum&gt;&lt;record&gt;&lt;rec-number&gt;63&lt;/rec-number&gt;&lt;foreign-keys&gt;&lt;key app="EN" db-id="s0pv5r52g5etete9exoxz9s49a95sxxzfp0f"&gt;63&lt;/key&gt;&lt;/foreign-keys&gt;&lt;ref-type name="Journal Article"&gt;17&lt;/ref-type&gt;&lt;contributors&gt;&lt;authors&gt;&lt;author&gt;Razick, S.&lt;/author&gt;&lt;author&gt;Magklaras, G.&lt;/author&gt;&lt;author&gt;Donaldson, I. M.&lt;/author&gt;&lt;/authors&gt;&lt;/contributors&gt;&lt;auth-address&gt;The Biotechnology Centre of Oslo, University of Oslo, PO Box 1125 Blindern, 0317 Oslo, Norway. sabry.razick@biotek.uio.no&lt;/auth-address&gt;&lt;titles&gt;&lt;title&gt;iRefIndex: a consolidated protein interaction database with provenance&lt;/title&gt;&lt;secondary-title&gt;BMC Bioinformatics&lt;/secondary-title&gt;&lt;/titles&gt;&lt;periodical&gt;&lt;full-title&gt;BMC Bioinformatics&lt;/full-title&gt;&lt;/periodical&gt;&lt;pages&gt;405&lt;/pages&gt;&lt;volume&gt;9&lt;/volume&gt;&lt;edition&gt;2008/10/01&lt;/edition&gt;&lt;keywords&gt;&lt;keyword&gt;Abstracting and Indexing as Topic/*methods&lt;/keyword&gt;&lt;keyword&gt;Amino Acid Sequence/physiology&lt;/keyword&gt;&lt;keyword&gt;Animals&lt;/keyword&gt;&lt;keyword&gt;Data Compression&lt;/keyword&gt;&lt;keyword&gt;*Database Management Systems&lt;/keyword&gt;&lt;keyword&gt;Databases, Protein&lt;/keyword&gt;&lt;keyword&gt;Humans&lt;/keyword&gt;&lt;keyword&gt;Neural Networks (Computer)&lt;/keyword&gt;&lt;keyword&gt;Protein Interaction Mapping/*methods&lt;/keyword&gt;&lt;keyword&gt;Proteins/classification/metabolism&lt;/keyword&gt;&lt;keyword&gt;Proteome/metabolism&lt;/keyword&gt;&lt;keyword&gt;Proteomics/methods&lt;/keyword&gt;&lt;/keywords&gt;&lt;dates&gt;&lt;year&gt;2008&lt;/year&gt;&lt;/dates&gt;&lt;isbn&gt;1471-2105 (Electronic)&amp;#xD;1471-2105 (Linking)&lt;/isbn&gt;&lt;accession-num&gt;18823568&lt;/accession-num&gt;&lt;urls&gt;&lt;related-urls&gt;&lt;url&gt;http://www.ncbi.nlm.nih.gov/entrez/query.fcgi?cmd=Retrieve&amp;amp;db=PubMed&amp;amp;dopt=Citation&amp;amp;list_uids=18823568&lt;/url&gt;&lt;/related-urls&gt;&lt;/urls&gt;&lt;custom2&gt;2573892&lt;/custom2&gt;&lt;electronic-resource-num&gt;1471-2105-9-405 [pii]&amp;#xD;10.1186/1471-2105-9-405&lt;/electronic-resource-num&gt;&lt;language&gt;eng&lt;/language&gt;&lt;/record&gt;&lt;/Cite&gt;&lt;/EndNote&gt;</w:instrText>
      </w:r>
      <w:r w:rsidR="001C6C87">
        <w:fldChar w:fldCharType="separate"/>
      </w:r>
      <w:r>
        <w:rPr>
          <w:noProof/>
        </w:rPr>
        <w:t>(Razick et al. 2008)</w:t>
      </w:r>
      <w:r w:rsidR="001C6C87">
        <w:fldChar w:fldCharType="end"/>
      </w:r>
      <w:r w:rsidRPr="00192AD5">
        <w:t>. If the protein containing the given domain was found to intera</w:t>
      </w:r>
      <w:r w:rsidR="00B80D93">
        <w:t>ct with another protein whose C-</w:t>
      </w:r>
      <w:r w:rsidRPr="00192AD5">
        <w:t xml:space="preserve">terminal tail matched the predicted binder, the prediction was considered to correspond to a known PPI. The </w:t>
      </w:r>
      <w:r w:rsidR="004B54AE">
        <w:t>predictor</w:t>
      </w:r>
      <w:r w:rsidRPr="00192AD5">
        <w:t xml:space="preserve"> successfully predicted interactions corresponding to known PPIs for 75 of the 213 PDZ domains with an average of 19% of known PPIs suc</w:t>
      </w:r>
      <w:r w:rsidR="00771663">
        <w:t>cessfully predicted per domain</w:t>
      </w:r>
      <w:r w:rsidR="00F037D3">
        <w:t xml:space="preserve"> (see </w:t>
      </w:r>
      <w:r w:rsidR="006A78AE" w:rsidRPr="006A78AE">
        <w:rPr>
          <w:b/>
        </w:rPr>
        <w:t>Appendix A, Table A-4, Table A-5</w:t>
      </w:r>
      <w:r w:rsidR="00F037D3">
        <w:t xml:space="preserve"> for detailed results)</w:t>
      </w:r>
      <w:r w:rsidRPr="00192AD5">
        <w:t xml:space="preserve">. The number of PPIs successfully predicted per domain was significant (p &lt; 0.05) for all but 19 domains. Significance testing was performed using Fisher’s exact test, which asked whether the observed number of PPIs predicted for a given domain could be achieved at random.  Since </w:t>
      </w:r>
      <w:r w:rsidR="00F05B07">
        <w:t xml:space="preserve">many </w:t>
      </w:r>
      <w:r w:rsidRPr="00192AD5">
        <w:t xml:space="preserve">PDZ domain containing proteins may contain multiple PDZ domains, it is not possible to uniquely assign a PPI to a PDZ domain. This could result in erroneous false negative or true positive statistics for the above tests, thus they should be regarded as a rough estimate of predictor performance. There were not enough PPI data in iRefIndex to carry out the same analysis for worm and fly domains. </w:t>
      </w:r>
    </w:p>
    <w:p w:rsidR="00192AD5" w:rsidRDefault="00192AD5" w:rsidP="00192AD5">
      <w:pPr>
        <w:pStyle w:val="Heading3"/>
      </w:pPr>
      <w:bookmarkStart w:id="58" w:name="_Toc220581871"/>
      <w:r>
        <w:t>The predictor is better at proteome scanning compared to other sequence based predictors</w:t>
      </w:r>
      <w:bookmarkEnd w:id="58"/>
    </w:p>
    <w:p w:rsidR="00A94F98" w:rsidRDefault="00AB4095" w:rsidP="00AB4095">
      <w:pPr>
        <w:pStyle w:val="BodyText"/>
      </w:pPr>
      <w:r>
        <w:t xml:space="preserve">Cross validation and a series of independent tests show that </w:t>
      </w:r>
      <w:r w:rsidR="00B80D93">
        <w:t>the</w:t>
      </w:r>
      <w:r>
        <w:t xml:space="preserve"> </w:t>
      </w:r>
      <w:r w:rsidR="004B54AE">
        <w:t>predictor</w:t>
      </w:r>
      <w:r>
        <w:t xml:space="preserve"> can accurately predict PDZ domain-peptide interactions, however, a major issue with most predictors used to scan a proteome is the generation of too many false positives. </w:t>
      </w:r>
      <w:r w:rsidR="00B80D93">
        <w:t>I</w:t>
      </w:r>
      <w:r>
        <w:t xml:space="preserve"> thus compared the proteome scanning performance of </w:t>
      </w:r>
      <w:r w:rsidR="00B80D93">
        <w:t>the</w:t>
      </w:r>
      <w:r>
        <w:t xml:space="preserve"> </w:t>
      </w:r>
      <w:r w:rsidR="004B54AE">
        <w:t>predictor</w:t>
      </w:r>
      <w:r>
        <w:t xml:space="preserve"> and</w:t>
      </w:r>
      <w:r w:rsidR="004B54AE">
        <w:t xml:space="preserve"> other</w:t>
      </w:r>
      <w:r>
        <w:t xml:space="preserve"> published prediction methods - the multidomain selectivity model (MDSM) by Stiffler et al. and the additive model by Chen et al. which are both state-of-the art and trained using mouse protein microarray data in their original publications </w:t>
      </w:r>
      <w:r w:rsidR="001C6C87">
        <w:fldChar w:fldCharType="begin">
          <w:fldData xml:space="preserve">PEVuZE5vdGU+PENpdGU+PEF1dGhvcj5DaGVuPC9BdXRob3I+PFllYXI+MjAwODwvWWVhcj48UmVj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</w:fldData>
        </w:fldChar>
      </w:r>
      <w:r w:rsidR="007A1CA2">
        <w:instrText xml:space="preserve"> ADDIN EN.CITE </w:instrText>
      </w:r>
      <w:r w:rsidR="007A1CA2">
        <w:fldChar w:fldCharType="begin">
          <w:fldData xml:space="preserve">PEVuZE5vdGU+PENpdGU+PEF1dGhvcj5DaGVuPC9BdXRob3I+PFllYXI+MjAwODwvWWVhcj48UmVj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</w:fldData>
        </w:fldChar>
      </w:r>
      <w:r w:rsidR="007A1CA2">
        <w:instrText xml:space="preserve"> ADDIN EN.CITE.DATA </w:instrText>
      </w:r>
      <w:r w:rsidR="007A1CA2">
        <w:fldChar w:fldCharType="end"/>
      </w:r>
      <w:r w:rsidR="001C6C87">
        <w:fldChar w:fldCharType="separate"/>
      </w:r>
      <w:r>
        <w:rPr>
          <w:noProof/>
        </w:rPr>
        <w:t>(Stiffler et al. 2007; Chen et al. 2008)</w:t>
      </w:r>
      <w:r w:rsidR="001C6C87">
        <w:fldChar w:fldCharType="end"/>
      </w:r>
      <w:r>
        <w:t xml:space="preserve">. </w:t>
      </w:r>
      <w:r w:rsidR="00D82FD7">
        <w:t xml:space="preserve"> For the MDSM model, </w:t>
      </w:r>
      <w:r w:rsidR="00D82FD7" w:rsidRPr="00D96214">
        <w:t xml:space="preserve">the binding preference of a given peptide </w:t>
      </w:r>
      <w:r w:rsidR="00D82FD7">
        <w:t xml:space="preserve">was computed </w:t>
      </w:r>
      <w:r w:rsidR="00D82FD7" w:rsidRPr="00D96214">
        <w:t>using the model parameters corresponding to its nearest model domain as determined by the Hamming distance between the binding site sequences.</w:t>
      </w:r>
      <w:r w:rsidR="00D82FD7">
        <w:t xml:space="preserve"> </w:t>
      </w:r>
      <w:r w:rsidR="00D82FD7" w:rsidRPr="00D96214">
        <w:t>A given peptide is predicted to be positive if the binding preference score is greater than a predetermined threshold (</w:t>
      </w:r>
      <w:r w:rsidR="00B80D93">
        <w:t>i.e.</w:t>
      </w:r>
      <w:r w:rsidR="00D82FD7" w:rsidRPr="00D96214">
        <w:t xml:space="preserve"> parameter m = 5 according to the original publication).</w:t>
      </w:r>
      <w:r w:rsidR="00D82FD7">
        <w:t xml:space="preserve"> </w:t>
      </w:r>
      <w:r w:rsidR="00D82FD7" w:rsidRPr="00D96214">
        <w:t>In total 74 mouse PDZ domains were modelled.</w:t>
      </w:r>
      <w:r w:rsidR="00D82FD7">
        <w:t xml:space="preserve">  For the additive model, I</w:t>
      </w:r>
      <w:r w:rsidR="00D82FD7" w:rsidRPr="00D96214">
        <w:t xml:space="preserve"> used the model parameters as specified in the tutorial provided in the supplemental material of the original publication</w:t>
      </w:r>
      <w:r w:rsidR="00D82FD7">
        <w:t xml:space="preserve"> </w:t>
      </w:r>
      <w:r w:rsidR="001C6C87">
        <w:fldChar w:fldCharType="begin"/>
      </w:r>
      <w:r w:rsidR="007A1CA2">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fldChar w:fldCharType="separate"/>
      </w:r>
      <w:r w:rsidR="00D82FD7">
        <w:rPr>
          <w:noProof/>
        </w:rPr>
        <w:t>(Chen et al. 2008)</w:t>
      </w:r>
      <w:r w:rsidR="001C6C87">
        <w:fldChar w:fldCharType="end"/>
      </w:r>
      <w:r w:rsidR="00D82FD7" w:rsidRPr="00D96214">
        <w:t>.</w:t>
      </w:r>
      <w:r w:rsidR="00D82FD7">
        <w:t xml:space="preserve"> </w:t>
      </w:r>
      <w:r w:rsidR="00D82FD7" w:rsidRPr="00D96214">
        <w:t>The value of tau used was -0.3978. In total, 82 mouse domains from the Stiffler et al. protein microarray experiment were used for training</w:t>
      </w:r>
      <w:r w:rsidR="00D82FD7">
        <w:t xml:space="preserve"> in the original publication.  </w:t>
      </w:r>
      <w:r w:rsidR="00A94F98">
        <w:t xml:space="preserve">PWMs representing </w:t>
      </w:r>
      <w:r w:rsidR="00B80D93">
        <w:t>the</w:t>
      </w:r>
      <w:r w:rsidR="00A94F98">
        <w:t xml:space="preserve"> baseline for comparison were built per domain using their known binders and represented their binding preferences. Thus the cells of the position weight matrices</w:t>
      </w:r>
      <w:r w:rsidR="00A94F98" w:rsidRPr="00D96214">
        <w:t xml:space="preserve"> </w:t>
      </w:r>
      <w:r w:rsidR="00A94F98">
        <w:t>contain</w:t>
      </w:r>
      <w:r w:rsidR="00A94F98" w:rsidRPr="00D96214">
        <w:t xml:space="preserve"> the </w:t>
      </w:r>
      <w:r w:rsidR="00A94F98">
        <w:t>log probability</w:t>
      </w:r>
      <w:r w:rsidR="00A94F98" w:rsidRPr="00D96214">
        <w:t xml:space="preserve"> of each residue at each of the positions in the binding peptide</w:t>
      </w:r>
      <w:r w:rsidR="00A94F98" w:rsidRPr="00083771">
        <w:t xml:space="preserve">.  </w:t>
      </w:r>
      <w:r w:rsidR="00F05B07">
        <w:rPr>
          <w:rStyle w:val="apple-style-span"/>
          <w:szCs w:val="19"/>
        </w:rPr>
        <w:t>The peptdies in the phage display library were constructed using a NNK codon set (</w:t>
      </w:r>
      <w:r w:rsidR="00F05B07" w:rsidRPr="00083771">
        <w:t>where N represents a 25% mix each of adenine, thymine, guanine, and cytosine nucleotides; and K represents a 50% mix each of thymine and guanine nucleotides)</w:t>
      </w:r>
      <w:r w:rsidR="00F05B07">
        <w:rPr>
          <w:rStyle w:val="apple-style-span"/>
          <w:szCs w:val="19"/>
        </w:rPr>
        <w:t xml:space="preserve">. As a result, some </w:t>
      </w:r>
      <w:r w:rsidR="00A94F98" w:rsidRPr="00083771">
        <w:rPr>
          <w:rStyle w:val="apple-style-span"/>
          <w:szCs w:val="19"/>
        </w:rPr>
        <w:t>amino acids occur more frequently than others</w:t>
      </w:r>
      <w:r w:rsidR="00F05B07">
        <w:rPr>
          <w:rStyle w:val="apple-style-span"/>
          <w:szCs w:val="19"/>
        </w:rPr>
        <w:t xml:space="preserve">.  This </w:t>
      </w:r>
      <w:r w:rsidR="00A94F98" w:rsidRPr="00083771">
        <w:rPr>
          <w:rStyle w:val="apple-style-span"/>
          <w:szCs w:val="19"/>
        </w:rPr>
        <w:t xml:space="preserve">bias </w:t>
      </w:r>
      <w:r w:rsidR="00A94F98">
        <w:rPr>
          <w:rStyle w:val="apple-style-span"/>
          <w:szCs w:val="19"/>
        </w:rPr>
        <w:t>was</w:t>
      </w:r>
      <w:r w:rsidR="00A94F98" w:rsidRPr="00083771">
        <w:rPr>
          <w:rStyle w:val="apple-style-span"/>
          <w:szCs w:val="19"/>
        </w:rPr>
        <w:t xml:space="preserve"> corrected for by dividing the PWM </w:t>
      </w:r>
      <w:r w:rsidR="00A94F98">
        <w:rPr>
          <w:rStyle w:val="apple-style-span"/>
          <w:szCs w:val="19"/>
        </w:rPr>
        <w:t>residue</w:t>
      </w:r>
      <w:r w:rsidR="00A94F98" w:rsidRPr="00083771">
        <w:rPr>
          <w:rStyle w:val="apple-style-span"/>
          <w:szCs w:val="19"/>
        </w:rPr>
        <w:t xml:space="preserve"> frequencies by their expected frequencies </w:t>
      </w:r>
      <w:r w:rsidR="00A94F98">
        <w:rPr>
          <w:rStyle w:val="apple-style-span"/>
          <w:szCs w:val="19"/>
        </w:rPr>
        <w:t>using</w:t>
      </w:r>
      <w:r w:rsidR="00A94F98" w:rsidRPr="00083771">
        <w:rPr>
          <w:rStyle w:val="apple-style-span"/>
          <w:szCs w:val="19"/>
        </w:rPr>
        <w:t xml:space="preserve"> the NNK codon set</w:t>
      </w:r>
      <w:r w:rsidR="00A94F98">
        <w:rPr>
          <w:rStyle w:val="apple-style-span"/>
          <w:szCs w:val="19"/>
        </w:rPr>
        <w:t xml:space="preserve"> </w:t>
      </w:r>
      <w:r w:rsidR="00A94F98">
        <w:t xml:space="preserve"> </w:t>
      </w:r>
      <w:r w:rsidR="001C6C87">
        <w:fldChar w:fldCharType="begin">
          <w:fldData xml:space="preserve">PEVuZE5vdGU+PENpdGU+PEF1dGhvcj5Ta2VsdG9uPC9BdXRob3I+PFllYXI+MjAwMzwvWWVhcj48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</w:fldData>
        </w:fldChar>
      </w:r>
      <w:r w:rsidR="007A1CA2">
        <w:instrText xml:space="preserve"> ADDIN EN.CITE </w:instrText>
      </w:r>
      <w:r w:rsidR="007A1CA2">
        <w:fldChar w:fldCharType="begin">
          <w:fldData xml:space="preserve">PEVuZE5vdGU+PENpdGU+PEF1dGhvcj5Ta2VsdG9uPC9BdXRob3I+PFllYXI+MjAwMzwvWWVhcj48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</w:fldData>
        </w:fldChar>
      </w:r>
      <w:r w:rsidR="007A1CA2">
        <w:instrText xml:space="preserve"> ADDIN EN.CITE.DATA </w:instrText>
      </w:r>
      <w:r w:rsidR="007A1CA2">
        <w:fldChar w:fldCharType="end"/>
      </w:r>
      <w:r w:rsidR="001C6C87">
        <w:fldChar w:fldCharType="separate"/>
      </w:r>
      <w:r w:rsidR="00A94F98">
        <w:rPr>
          <w:noProof/>
        </w:rPr>
        <w:t>(Skelton et al. 2003)</w:t>
      </w:r>
      <w:r w:rsidR="001C6C87">
        <w:fldChar w:fldCharType="end"/>
      </w:r>
      <w:r w:rsidR="00A94F98">
        <w:t xml:space="preserve">.  To avoid negative infinity values in the PWM, any residues with a frequency of zero were assigned the pseudocount of 0.01. </w:t>
      </w:r>
      <w:r w:rsidR="00A94F98" w:rsidRPr="00D96214">
        <w:t>The binding preference of a domai</w:t>
      </w:r>
      <w:r w:rsidR="00A94F98">
        <w:t>n for a given peptide sequence was</w:t>
      </w:r>
      <w:r w:rsidR="00A94F98" w:rsidRPr="00D96214">
        <w:t xml:space="preserve"> then computed by summing the </w:t>
      </w:r>
      <w:r w:rsidR="00A94F98">
        <w:t>weights</w:t>
      </w:r>
      <w:r w:rsidR="00A94F98" w:rsidRPr="00D96214">
        <w:t xml:space="preserve"> in the matrix corresponding to each residue and position in the given sequence.</w:t>
      </w:r>
      <w:r w:rsidR="00A94F98">
        <w:t xml:space="preserve"> If the score was</w:t>
      </w:r>
      <w:r w:rsidR="00A94F98" w:rsidRPr="00D96214">
        <w:t xml:space="preserve"> above a</w:t>
      </w:r>
      <w:r w:rsidR="00A94F98">
        <w:t xml:space="preserve"> specified cut off, the peptide is</w:t>
      </w:r>
      <w:r w:rsidR="00A94F98" w:rsidRPr="00D96214">
        <w:t xml:space="preserve"> </w:t>
      </w:r>
      <w:r w:rsidR="00A94F98">
        <w:t>predicted to bind otherwise it is</w:t>
      </w:r>
      <w:r w:rsidR="00A94F98" w:rsidRPr="00D96214">
        <w:t xml:space="preserve"> predicted to not bind.</w:t>
      </w:r>
      <w:r w:rsidR="00A94F98">
        <w:t xml:space="preserve"> </w:t>
      </w:r>
      <w:r w:rsidR="00A94F98" w:rsidRPr="00D96214">
        <w:t xml:space="preserve">Using the </w:t>
      </w:r>
      <w:r w:rsidR="00A94F98">
        <w:t xml:space="preserve">nearest neighbour PWM of a given test domain (as determined by </w:t>
      </w:r>
      <w:r w:rsidR="00A94F98" w:rsidRPr="00D96214">
        <w:t>binding site sequence</w:t>
      </w:r>
      <w:r w:rsidR="00A94F98">
        <w:t xml:space="preserve"> similarity), a list of peptides was</w:t>
      </w:r>
      <w:r w:rsidR="00A94F98" w:rsidRPr="00D96214">
        <w:t xml:space="preserve"> </w:t>
      </w:r>
      <w:r w:rsidR="00A94F98">
        <w:t>evaluated</w:t>
      </w:r>
      <w:r w:rsidR="00A94F98" w:rsidRPr="00D96214">
        <w:t xml:space="preserve"> and ordered in descending order by PWM score.</w:t>
      </w:r>
      <w:r w:rsidR="00A94F98">
        <w:t xml:space="preserve"> </w:t>
      </w:r>
      <w:r w:rsidR="00A94F98" w:rsidRPr="00D96214">
        <w:t>Th</w:t>
      </w:r>
      <w:r w:rsidR="00A94F98">
        <w:t>e top 1% of this ordered list was</w:t>
      </w:r>
      <w:r w:rsidR="00A94F98" w:rsidRPr="00D96214">
        <w:t xml:space="preserve"> then predicted to be binders.</w:t>
      </w:r>
      <w:r w:rsidR="00A94F98">
        <w:t xml:space="preserve"> </w:t>
      </w:r>
      <w:r w:rsidR="00A94F98" w:rsidRPr="00D96214">
        <w:t xml:space="preserve">In total, </w:t>
      </w:r>
      <w:r w:rsidR="00A94F98">
        <w:t xml:space="preserve">interactions for </w:t>
      </w:r>
      <w:r w:rsidR="00A94F98" w:rsidRPr="00D96214">
        <w:t>82 mouse from protein microarray and 20 human domain</w:t>
      </w:r>
      <w:r w:rsidR="00A94F98">
        <w:t>s from phage display experiments as described in the paper were</w:t>
      </w:r>
      <w:r w:rsidR="00A94F98" w:rsidRPr="00D96214">
        <w:t xml:space="preserve"> used to build the PWMs.</w:t>
      </w:r>
    </w:p>
    <w:p w:rsidR="00771663" w:rsidRDefault="00B80D93" w:rsidP="00AB4095">
      <w:pPr>
        <w:pStyle w:val="BodyText"/>
      </w:pPr>
      <w:r>
        <w:t>I</w:t>
      </w:r>
      <w:r w:rsidR="00AB4095">
        <w:t xml:space="preserve"> used the F1 measure to compare predictor perf</w:t>
      </w:r>
      <w:r w:rsidR="00A94F98">
        <w:t xml:space="preserve">ormance since it summarizes the </w:t>
      </w:r>
      <w:r w:rsidR="00AB4095">
        <w:t xml:space="preserve">precision/recall performance of a predictor and is used in document retrieval where the recovery of relevant documents from a large number of possibilities is critical. For all predictors, the majority of F1 measures are low (less than 0.1). This is likely due to the high level of incompleteness in the benchmark used to validate the predictions. However, the results show that the </w:t>
      </w:r>
      <w:r w:rsidR="004B54AE">
        <w:t>predictor</w:t>
      </w:r>
      <w:r w:rsidR="00AB4095">
        <w:t xml:space="preserve"> achieves a higher average F1 measure (0.037) than the other predictors demonstrating its improved accuracy and precision. In comparison, the average F1 measures were 0.02, 0.005 and 0.016 for the MDSM, additive model and PWM predictor respectively. For fly and worm domains, the false positive rate </w:t>
      </w:r>
      <w:r w:rsidR="004B54AE">
        <w:t>(FPR) was</w:t>
      </w:r>
      <w:r w:rsidR="00AB4095">
        <w:t xml:space="preserve"> approximat</w:t>
      </w:r>
      <w:r w:rsidR="00771663">
        <w:t>ely 4% and substantially (over four</w:t>
      </w:r>
      <w:r w:rsidR="00AB4095">
        <w:t xml:space="preserve"> times) lower than the FPRs of the other predictors (</w:t>
      </w:r>
      <w:r w:rsidR="00AB4095" w:rsidRPr="00AB4095">
        <w:rPr>
          <w:b/>
        </w:rPr>
        <w:t>Figure 2-</w:t>
      </w:r>
      <w:r w:rsidR="00771663">
        <w:rPr>
          <w:b/>
        </w:rPr>
        <w:t>6</w:t>
      </w:r>
      <w:r w:rsidR="00AB4095">
        <w:t xml:space="preserve">). </w:t>
      </w:r>
    </w:p>
    <w:p w:rsidR="00771663" w:rsidRDefault="00771663" w:rsidP="00771663">
      <w:pPr>
        <w:pStyle w:val="BodyText"/>
      </w:pPr>
      <w:r>
        <w:rPr>
          <w:noProof/>
          <w:lang w:eastAsia="en-US"/>
        </w:rPr>
        <w:drawing>
          <wp:inline distT="0" distB="0" distL="0" distR="0">
            <wp:extent cx="5486400" cy="3606800"/>
            <wp:effectExtent l="25400" t="0" r="0" b="0"/>
            <wp:docPr id="35" name="Picture 6" descr="::SVMSeqProject:Figures:HuiBader2010-Figure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VMSeqProject:Figures:HuiBader2010-Figure5.pdf"/>
                    <pic:cNvPicPr>
                      <a:picLocks noChangeAspect="1" noChangeArrowheads="1"/>
                    </pic:cNvPicPr>
                  </pic:nvPicPr>
                  <pic:blipFill>
                    <a:blip r:embed="rId43"/>
                    <a:srcRect/>
                    <a:stretch>
                      <a:fillRect/>
                    </a:stretch>
                  </pic:blipFill>
                  <pic:spPr bwMode="auto">
                    <a:xfrm>
                      <a:off x="0" y="0"/>
                      <a:ext cx="5486400" cy="3606800"/>
                    </a:xfrm>
                    <a:prstGeom prst="rect">
                      <a:avLst/>
                    </a:prstGeom>
                    <a:noFill/>
                    <a:ln w="9525">
                      <a:noFill/>
                      <a:miter lim="800000"/>
                      <a:headEnd/>
                      <a:tailEnd/>
                    </a:ln>
                  </pic:spPr>
                </pic:pic>
              </a:graphicData>
            </a:graphic>
          </wp:inline>
        </w:drawing>
      </w:r>
    </w:p>
    <w:p w:rsidR="00AB4095" w:rsidRDefault="00771663" w:rsidP="00771663">
      <w:pPr>
        <w:pStyle w:val="Caption"/>
      </w:pPr>
      <w:r>
        <w:t xml:space="preserve">Figure </w:t>
      </w:r>
      <w:fldSimple w:instr=" STYLEREF 1 \s ">
        <w:r w:rsidR="00D961A9">
          <w:rPr>
            <w:noProof/>
          </w:rPr>
          <w:t>2</w:t>
        </w:r>
      </w:fldSimple>
      <w:r w:rsidR="00674874">
        <w:noBreakHyphen/>
      </w:r>
      <w:fldSimple w:instr=" SEQ Figure \* ARABIC \s 1 ">
        <w:r w:rsidR="00D961A9">
          <w:rPr>
            <w:noProof/>
          </w:rPr>
          <w:t>6</w:t>
        </w:r>
      </w:fldSimple>
      <w:r>
        <w:t xml:space="preserve">  </w:t>
      </w:r>
      <w:r w:rsidRPr="00AB4095">
        <w:rPr>
          <w:b w:val="0"/>
        </w:rPr>
        <w:t xml:space="preserve">Comparison of proteome scanning performances for </w:t>
      </w:r>
      <w:r w:rsidR="006F0E8E">
        <w:rPr>
          <w:b w:val="0"/>
        </w:rPr>
        <w:t xml:space="preserve">SVM </w:t>
      </w:r>
      <w:r w:rsidRPr="00AB4095">
        <w:rPr>
          <w:b w:val="0"/>
        </w:rPr>
        <w:t xml:space="preserve">and </w:t>
      </w:r>
      <w:r w:rsidR="004B54AE">
        <w:rPr>
          <w:b w:val="0"/>
        </w:rPr>
        <w:t xml:space="preserve">other </w:t>
      </w:r>
      <w:r w:rsidRPr="00AB4095">
        <w:rPr>
          <w:b w:val="0"/>
        </w:rPr>
        <w:t>published predictors.  A comparison of predictor performance evaluated using F1 measures</w:t>
      </w:r>
      <w:r>
        <w:rPr>
          <w:b w:val="0"/>
        </w:rPr>
        <w:t xml:space="preserve"> and FPRs for 13 human (blue), six worm (green) and seven</w:t>
      </w:r>
      <w:r w:rsidRPr="00AB4095">
        <w:rPr>
          <w:b w:val="0"/>
        </w:rPr>
        <w:t xml:space="preserve"> fly (black) PDZ domains. Three different predictors were compared: MDSM, additive model and a PWM predictor. PDZBase interactions were used to validate human predictions. Protein microarray interactions from Chen et al. were used to validate fly and worm predictions. The median is denoted by the red circle. No FPRs were calculated for human predictions since there are no negative human validation interaction data. MDSM and the additive model were trained in their original publications using mouse protein microarray data only. The PWM </w:t>
      </w:r>
      <w:r w:rsidR="004B54AE">
        <w:rPr>
          <w:b w:val="0"/>
        </w:rPr>
        <w:t xml:space="preserve">predictor </w:t>
      </w:r>
      <w:r w:rsidRPr="00AB4095">
        <w:rPr>
          <w:b w:val="0"/>
        </w:rPr>
        <w:t xml:space="preserve">was trained using the same mouse and human data as the </w:t>
      </w:r>
      <w:r w:rsidR="004B54AE">
        <w:rPr>
          <w:b w:val="0"/>
        </w:rPr>
        <w:t>predictor</w:t>
      </w:r>
      <w:r w:rsidRPr="00AB4095">
        <w:rPr>
          <w:b w:val="0"/>
        </w:rPr>
        <w:t xml:space="preserve">. </w:t>
      </w:r>
    </w:p>
    <w:p w:rsidR="00771663" w:rsidRDefault="00AB4095" w:rsidP="00771663">
      <w:pPr>
        <w:pStyle w:val="BodyText"/>
      </w:pPr>
      <w:r>
        <w:t xml:space="preserve">The performance of the MDSM and </w:t>
      </w:r>
      <w:r w:rsidR="004B54AE">
        <w:t>the predictor</w:t>
      </w:r>
      <w:r>
        <w:t xml:space="preserve"> was close and the </w:t>
      </w:r>
      <w:r w:rsidR="004B54AE">
        <w:t>predictor’s</w:t>
      </w:r>
      <w:r>
        <w:t xml:space="preserve"> improved performance may be due to its use of a larger training data set (both phage display and microarray). To more directly compare these two predictors, </w:t>
      </w:r>
      <w:r w:rsidR="00B80D93">
        <w:t>I</w:t>
      </w:r>
      <w:r>
        <w:t xml:space="preserve"> trained an SVM with only mouse microarray data and compared the performance. The results show that no predictor method is clearly better than the other. The MDSM's performance is not consistent as shown by the fly test results, which has similar testing and training data sets, and is expected to be an easy test</w:t>
      </w:r>
      <w:r w:rsidR="00771663">
        <w:t xml:space="preserve"> (</w:t>
      </w:r>
      <w:r w:rsidR="00771663" w:rsidRPr="00771663">
        <w:rPr>
          <w:b/>
        </w:rPr>
        <w:t>Figure 2-</w:t>
      </w:r>
      <w:r w:rsidR="00771663">
        <w:rPr>
          <w:b/>
        </w:rPr>
        <w:t>7</w:t>
      </w:r>
      <w:r w:rsidR="00771663">
        <w:t>).</w:t>
      </w:r>
    </w:p>
    <w:p w:rsidR="00771663" w:rsidRDefault="00771663" w:rsidP="00771663">
      <w:pPr>
        <w:pStyle w:val="BodyText"/>
        <w:jc w:val="center"/>
      </w:pPr>
      <w:r w:rsidRPr="00771663">
        <w:rPr>
          <w:noProof/>
          <w:lang w:eastAsia="en-US"/>
        </w:rPr>
        <w:drawing>
          <wp:inline distT="0" distB="0" distL="0" distR="0">
            <wp:extent cx="5274310" cy="3471210"/>
            <wp:effectExtent l="25400" t="0" r="8890"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srcRect/>
                    <a:stretch>
                      <a:fillRect/>
                    </a:stretch>
                  </pic:blipFill>
                  <pic:spPr bwMode="auto">
                    <a:xfrm>
                      <a:off x="0" y="0"/>
                      <a:ext cx="5274310" cy="3471210"/>
                    </a:xfrm>
                    <a:prstGeom prst="rect">
                      <a:avLst/>
                    </a:prstGeom>
                    <a:noFill/>
                    <a:ln w="9525">
                      <a:noFill/>
                      <a:miter lim="800000"/>
                      <a:headEnd/>
                      <a:tailEnd/>
                    </a:ln>
                  </pic:spPr>
                </pic:pic>
              </a:graphicData>
            </a:graphic>
          </wp:inline>
        </w:drawing>
      </w:r>
    </w:p>
    <w:p w:rsidR="00771663" w:rsidRDefault="00771663" w:rsidP="00771663">
      <w:pPr>
        <w:pStyle w:val="Caption"/>
      </w:pPr>
      <w:r>
        <w:t xml:space="preserve">Figure </w:t>
      </w:r>
      <w:fldSimple w:instr=" STYLEREF 1 \s ">
        <w:r w:rsidR="00D961A9">
          <w:rPr>
            <w:noProof/>
          </w:rPr>
          <w:t>2</w:t>
        </w:r>
      </w:fldSimple>
      <w:r w:rsidR="00674874">
        <w:noBreakHyphen/>
      </w:r>
      <w:fldSimple w:instr=" SEQ Figure \* ARABIC \s 1 ">
        <w:r w:rsidR="00D961A9">
          <w:rPr>
            <w:noProof/>
          </w:rPr>
          <w:t>7</w:t>
        </w:r>
      </w:fldSimple>
      <w:r>
        <w:t xml:space="preserve"> </w:t>
      </w:r>
      <w:r w:rsidRPr="000572EB">
        <w:rPr>
          <w:b w:val="0"/>
        </w:rPr>
        <w:t xml:space="preserve">Comparison of MDSM and SVM </w:t>
      </w:r>
      <w:r>
        <w:rPr>
          <w:b w:val="0"/>
        </w:rPr>
        <w:t xml:space="preserve">predictor </w:t>
      </w:r>
      <w:r w:rsidRPr="000572EB">
        <w:rPr>
          <w:b w:val="0"/>
        </w:rPr>
        <w:t>performance.  MDSM and SVM performance were evaluated using F1 measures</w:t>
      </w:r>
      <w:r w:rsidR="00A94F98">
        <w:rPr>
          <w:b w:val="0"/>
        </w:rPr>
        <w:t xml:space="preserve"> and FPRs for 13 human (blue), six worm (green) and seven</w:t>
      </w:r>
      <w:r w:rsidRPr="000572EB">
        <w:rPr>
          <w:b w:val="0"/>
        </w:rPr>
        <w:t xml:space="preserve"> fly (black) PDZ domains.  The median is denoted by the red circle. No FPRs were calculated for human predictions since there are no negative human validation interaction data.  Both predictors were trained using microarray data only.</w:t>
      </w:r>
    </w:p>
    <w:p w:rsidR="00AB4095" w:rsidRDefault="00AB4095" w:rsidP="00AB4095">
      <w:pPr>
        <w:pStyle w:val="BodyText"/>
      </w:pPr>
      <w:r>
        <w:t xml:space="preserve">On the other hand, the performance of the SVM trained only using microarray data is more consistent, but has a higher </w:t>
      </w:r>
      <w:r w:rsidR="00524BEB">
        <w:t>FPR</w:t>
      </w:r>
      <w:r w:rsidR="00771663">
        <w:t xml:space="preserve"> compared to the MDSM.  </w:t>
      </w:r>
      <w:r>
        <w:t xml:space="preserve">These results suggest that </w:t>
      </w:r>
      <w:r w:rsidR="00B80D93">
        <w:t>the</w:t>
      </w:r>
      <w:r>
        <w:t xml:space="preserve"> predictor performance improvement is likely due to </w:t>
      </w:r>
      <w:r w:rsidR="00B80D93">
        <w:t>the</w:t>
      </w:r>
      <w:r>
        <w:t xml:space="preserve"> use of more training data. It may be possible to modify the MDSM method to accept phage display data as training, though the SVM method naturally accepts this data without method modification – a clear advantage in terms of flexibility. Overall, these results demonstrate the </w:t>
      </w:r>
      <w:r w:rsidR="004B54AE">
        <w:t>predictor’s</w:t>
      </w:r>
      <w:r>
        <w:t xml:space="preserve"> improved performance over other published predictors for proteome scann</w:t>
      </w:r>
      <w:r w:rsidR="00771663">
        <w:t>ing of PDZ domain interactions.</w:t>
      </w:r>
    </w:p>
    <w:p w:rsidR="00AB4095" w:rsidRDefault="00AB4095" w:rsidP="00AB4095">
      <w:pPr>
        <w:pStyle w:val="Heading3"/>
      </w:pPr>
      <w:bookmarkStart w:id="59" w:name="_Toc220581872"/>
      <w:r>
        <w:t>Predicted interactions highlight PDZ domain involvement in different biological processes</w:t>
      </w:r>
      <w:bookmarkEnd w:id="59"/>
    </w:p>
    <w:p w:rsidR="00771663" w:rsidRDefault="00AB4095" w:rsidP="00AB4095">
      <w:pPr>
        <w:pStyle w:val="BodyText"/>
      </w:pPr>
      <w:r w:rsidRPr="00AB4095">
        <w:t xml:space="preserve">To demonstrate how </w:t>
      </w:r>
      <w:r w:rsidR="0024498D">
        <w:t>the</w:t>
      </w:r>
      <w:r w:rsidRPr="00AB4095">
        <w:t xml:space="preserve"> predictions can be used to further our understanding of PDZ domains and the biological processes they mediate, </w:t>
      </w:r>
      <w:r w:rsidR="0024498D">
        <w:t>I</w:t>
      </w:r>
      <w:r w:rsidRPr="00AB4095">
        <w:t xml:space="preserve"> performed GO biological process term enrichment analysis of the predicted binders </w:t>
      </w:r>
      <w:r w:rsidR="0074125F">
        <w:t xml:space="preserve">in human </w:t>
      </w:r>
      <w:r w:rsidRPr="00AB4095">
        <w:t>using the BiNGO (Biological Network Gene Onto</w:t>
      </w:r>
      <w:r>
        <w:t xml:space="preserve">logy tool) software library </w:t>
      </w:r>
      <w:r w:rsidR="001C6C87">
        <w:fldChar w:fldCharType="begin"/>
      </w:r>
      <w:r w:rsidR="007A1CA2">
        <w:instrText xml:space="preserve"> ADDIN EN.CITE &lt;EndNote&gt;&lt;Cite&gt;&lt;Author&gt;Maere&lt;/Author&gt;&lt;Year&gt;2005&lt;/Year&gt;&lt;RecNum&gt;64&lt;/RecNum&gt;&lt;record&gt;&lt;rec-number&gt;64&lt;/rec-number&gt;&lt;foreign-keys&gt;&lt;key app="EN" db-id="s0pv5r52g5etete9exoxz9s49a95sxxzfp0f"&gt;64&lt;/key&gt;&lt;/foreign-keys&gt;&lt;ref-type name="Journal Article"&gt;17&lt;/ref-type&gt;&lt;contributors&gt;&lt;authors&gt;&lt;author&gt;Maere, S.&lt;/author&gt;&lt;author&gt;Heymans, K.&lt;/author&gt;&lt;author&gt;Kuiper, M.&lt;/author&gt;&lt;/authors&gt;&lt;/contributors&gt;&lt;auth-address&gt;Department of Plant Systems Biology, Flanders Interuniversity Institute for Biotechnology (VIB), Ghent University, Technologiepark 927, B-9052, Ghent, Belgium.&lt;/auth-address&gt;&lt;titles&gt;&lt;title&gt;BiNGO: a Cytoscape plugin to assess overrepresentation of gene ontology categories in biological networks&lt;/title&gt;&lt;secondary-title&gt;Bioinformatics&lt;/secondary-title&gt;&lt;/titles&gt;&lt;periodical&gt;&lt;full-title&gt;Bioinformatics&lt;/full-title&gt;&lt;/periodical&gt;&lt;pages&gt;3448-9&lt;/pages&gt;&lt;volume&gt;21&lt;/volume&gt;&lt;number&gt;16&lt;/number&gt;&lt;edition&gt;2005/06/24&lt;/edition&gt;&lt;keywords&gt;&lt;keyword&gt;*Algorithms&lt;/keyword&gt;&lt;keyword&gt;Animals&lt;/keyword&gt;&lt;keyword&gt;Computer Graphics&lt;/keyword&gt;&lt;keyword&gt;Computer Simulation&lt;/keyword&gt;&lt;keyword&gt;Gene Expression Profiling/*methods&lt;/keyword&gt;&lt;keyword&gt;Gene Expression Regulation/*physiology&lt;/keyword&gt;&lt;keyword&gt;Humans&lt;/keyword&gt;&lt;keyword&gt;*Models, Biological&lt;/keyword&gt;&lt;keyword&gt;Signal Transduction/*physiology&lt;/keyword&gt;&lt;keyword&gt;*Software&lt;/keyword&gt;&lt;keyword&gt;*User-Computer Interface&lt;/keyword&gt;&lt;/keywords&gt;&lt;dates&gt;&lt;year&gt;2005&lt;/year&gt;&lt;pub-dates&gt;&lt;date&gt;Aug 15&lt;/date&gt;&lt;/pub-dates&gt;&lt;/dates&gt;&lt;isbn&gt;1367-4803 (Print)&amp;#xD;1367-4803 (Linking)&lt;/isbn&gt;&lt;accession-num&gt;15972284&lt;/accession-num&gt;&lt;urls&gt;&lt;related-urls&gt;&lt;url&gt;http://www.ncbi.nlm.nih.gov/entrez/query.fcgi?cmd=Retrieve&amp;amp;db=PubMed&amp;amp;dopt=Citation&amp;amp;list_uids=15972284&lt;/url&gt;&lt;/related-urls&gt;&lt;/urls&gt;&lt;electronic-resource-num&gt;bti551 [pii]&amp;#xD;10.1093/bioinformatics/bti551&lt;/electronic-resource-num&gt;&lt;language&gt;eng&lt;/language&gt;&lt;/record&gt;&lt;/Cite&gt;&lt;/EndNote&gt;</w:instrText>
      </w:r>
      <w:r w:rsidR="001C6C87">
        <w:fldChar w:fldCharType="separate"/>
      </w:r>
      <w:r>
        <w:rPr>
          <w:noProof/>
        </w:rPr>
        <w:t>(Maere et al. 2005)</w:t>
      </w:r>
      <w:r w:rsidR="001C6C87">
        <w:fldChar w:fldCharType="end"/>
      </w:r>
      <w:r w:rsidRPr="00AB4095">
        <w:t xml:space="preserve">. The hypergeometric test was used to compute a p-value assessing the GO term enrichment for a given set of predicted </w:t>
      </w:r>
      <w:r w:rsidR="0074125F">
        <w:t>target genes</w:t>
      </w:r>
      <w:r w:rsidRPr="00AB4095">
        <w:t xml:space="preserve">. Multiple testing correction was performed using the Benjamini and Hochberg False Discovery Rate (FDR) correction. </w:t>
      </w:r>
      <w:r w:rsidR="0074125F">
        <w:t xml:space="preserve">Almost </w:t>
      </w:r>
      <w:r w:rsidR="00F05B07">
        <w:t xml:space="preserve">all </w:t>
      </w:r>
      <w:r w:rsidRPr="00AB4095">
        <w:t xml:space="preserve">PDZ domain </w:t>
      </w:r>
      <w:r w:rsidR="0074125F">
        <w:t>target</w:t>
      </w:r>
      <w:r w:rsidRPr="00AB4095">
        <w:t xml:space="preserve"> lists were statistically enriched (p &lt; 0.05) for known PDZ domain processes such as </w:t>
      </w:r>
      <w:r w:rsidR="00771663">
        <w:t>ion transport and localization</w:t>
      </w:r>
      <w:r w:rsidR="00F037D3">
        <w:t xml:space="preserve"> (see </w:t>
      </w:r>
      <w:r w:rsidR="00F037D3" w:rsidRPr="00904B66">
        <w:rPr>
          <w:b/>
        </w:rPr>
        <w:t>Appendix A, Table A-6</w:t>
      </w:r>
      <w:r w:rsidR="00F037D3" w:rsidRPr="00904B66">
        <w:t xml:space="preserve"> </w:t>
      </w:r>
      <w:r w:rsidR="00F037D3">
        <w:t>for detailed results)</w:t>
      </w:r>
      <w:r w:rsidRPr="00AB4095">
        <w:t>. Interestingly, the biological process ‘photoreceptor cell maintenance’ was found enriched only among the predicted genes for the PDZ domain containing protein PDZK1-1. These genes include those that encode proteins associated with Usher (USH1G, USH2A) and Bardet-Biedl syndromes (BBS10); both are genetic human diseases of the cilia with wide ranging symptoms inc</w:t>
      </w:r>
      <w:r>
        <w:t xml:space="preserve">luding retinal degeneration </w:t>
      </w:r>
      <w:r w:rsidR="001C6C87">
        <w:fldChar w:fldCharType="begin"/>
      </w:r>
      <w:r w:rsidR="007A1CA2">
        <w:instrText xml:space="preserve"> ADDIN EN.CITE &lt;EndNote&gt;&lt;Cite&gt;&lt;Author&gt;Eley&lt;/Author&gt;&lt;Year&gt;2005&lt;/Year&gt;&lt;RecNum&gt;65&lt;/RecNum&gt;&lt;record&gt;&lt;rec-number&gt;65&lt;/rec-number&gt;&lt;foreign-keys&gt;&lt;key app="EN" db-id="s0pv5r52g5etete9exoxz9s49a95sxxzfp0f"&gt;65&lt;/key&gt;&lt;/foreign-keys&gt;&lt;ref-type name="Journal Article"&gt;17&lt;/ref-type&gt;&lt;contributors&gt;&lt;authors&gt;&lt;author&gt;Eley, L.&lt;/author&gt;&lt;author&gt;Yates, L. M.&lt;/author&gt;&lt;author&gt;Goodship, J. A.&lt;/author&gt;&lt;/authors&gt;&lt;/contributors&gt;&lt;auth-address&gt;Institute of Human Genetics, University of Newcastle, International Centre for Life, Central Parkway, Newcastle upon Tyne, NE1 3BZ, UK. lorraine.eley@ncl.ac.uk&lt;/auth-address&gt;&lt;titles&gt;&lt;title&gt;Cilia and disease&lt;/title&gt;&lt;secondary-title&gt;Curr Opin Genet Dev&lt;/secondary-title&gt;&lt;/titles&gt;&lt;periodical&gt;&lt;full-title&gt;Curr Opin Genet Dev&lt;/full-title&gt;&lt;/periodical&gt;&lt;pages&gt;308-14&lt;/pages&gt;&lt;volume&gt;15&lt;/volume&gt;&lt;number&gt;3&lt;/number&gt;&lt;edition&gt;2005/05/27&lt;/edition&gt;&lt;keywords&gt;&lt;keyword&gt;Animals&lt;/keyword&gt;&lt;keyword&gt;Biological Transport&lt;/keyword&gt;&lt;keyword&gt;Body Patterning&lt;/keyword&gt;&lt;keyword&gt;Cilia/*metabolism/*pathology&lt;/keyword&gt;&lt;keyword&gt;*Disease&lt;/keyword&gt;&lt;keyword&gt;Flagella/metabolism/pathology&lt;/keyword&gt;&lt;keyword&gt;Humans&lt;/keyword&gt;&lt;/keywords&gt;&lt;dates&gt;&lt;year&gt;2005&lt;/year&gt;&lt;pub-dates&gt;&lt;date&gt;Jun&lt;/date&gt;&lt;/pub-dates&gt;&lt;/dates&gt;&lt;isbn&gt;0959-437X (Print)&amp;#xD;0959-437X (Linking)&lt;/isbn&gt;&lt;accession-num&gt;15917207&lt;/accession-num&gt;&lt;urls&gt;&lt;related-urls&gt;&lt;url&gt;http://www.ncbi.nlm.nih.gov/entrez/query.fcgi?cmd=Retrieve&amp;amp;db=PubMed&amp;amp;dopt=Citation&amp;amp;list_uids=15917207&lt;/url&gt;&lt;/related-urls&gt;&lt;/urls&gt;&lt;electronic-resource-num&gt;S0959-437X(05)00060-2 [pii]&amp;#xD;10.1016/j.gde.2005.04.008&lt;/electronic-resource-num&gt;&lt;language&gt;eng&lt;/language&gt;&lt;/record&gt;&lt;/Cite&gt;&lt;/EndNote&gt;</w:instrText>
      </w:r>
      <w:r w:rsidR="001C6C87">
        <w:fldChar w:fldCharType="separate"/>
      </w:r>
      <w:r>
        <w:rPr>
          <w:noProof/>
        </w:rPr>
        <w:t>(Eley et al. 2005)</w:t>
      </w:r>
      <w:r w:rsidR="001C6C87">
        <w:fldChar w:fldCharType="end"/>
      </w:r>
      <w:r w:rsidRPr="00AB4095">
        <w:t xml:space="preserve">.   Although disruption of PDZ mediated interactions are known for Usher syndrome, such a disruption involving PDZK1-1 has not been reported for either.  Since the validity of </w:t>
      </w:r>
      <w:r w:rsidR="00B80D93">
        <w:t>the</w:t>
      </w:r>
      <w:r w:rsidRPr="00AB4095">
        <w:t xml:space="preserve"> predicted binders is supported by the successful prediction of known interactions in PDZBase and iRefIndex (1 out of 1 and 4 out of 24 respectively), with experimental validation, these potential PDZ domain mediated interactions may provide further insight into the molecular mechanisms underlying U</w:t>
      </w:r>
      <w:r w:rsidR="00F037D3">
        <w:t>sher and Bardet-Biedl syndromes</w:t>
      </w:r>
      <w:r w:rsidR="00904B66">
        <w:t xml:space="preserve">. </w:t>
      </w:r>
      <w:r w:rsidR="0074125F">
        <w:t>There was</w:t>
      </w:r>
      <w:r w:rsidR="0074125F" w:rsidRPr="00AB4095">
        <w:t xml:space="preserve"> not enough information to perform the analysis with worm and fly</w:t>
      </w:r>
      <w:r w:rsidR="0074125F">
        <w:t xml:space="preserve"> targets</w:t>
      </w:r>
      <w:r w:rsidR="00904B66">
        <w:t xml:space="preserve">.  </w:t>
      </w:r>
    </w:p>
    <w:p w:rsidR="002E2AFC" w:rsidRDefault="00AB4095" w:rsidP="002E2AFC">
      <w:pPr>
        <w:pStyle w:val="Heading2"/>
      </w:pPr>
      <w:bookmarkStart w:id="60" w:name="_Toc220581873"/>
      <w:r>
        <w:t>Discussion</w:t>
      </w:r>
      <w:bookmarkEnd w:id="60"/>
    </w:p>
    <w:p w:rsidR="002E2AFC" w:rsidRDefault="0024498D" w:rsidP="002E2AFC">
      <w:pPr>
        <w:pStyle w:val="BodyText"/>
      </w:pPr>
      <w:r>
        <w:t>I</w:t>
      </w:r>
      <w:r w:rsidR="002E2AFC">
        <w:t xml:space="preserve"> have presented a predictor, which can be used to more accurately and precisely scan proteomes of organisms for potential binders of PDZ domains. The results of </w:t>
      </w:r>
      <w:r>
        <w:t>this</w:t>
      </w:r>
      <w:r w:rsidR="002E2AFC">
        <w:t xml:space="preserve"> predictor can help prioritize biological experiments. In addition, since </w:t>
      </w:r>
      <w:r>
        <w:t>the</w:t>
      </w:r>
      <w:r w:rsidR="002E2AFC">
        <w:t xml:space="preserve"> predictions are predicted in vitro interactions, they can also be used as input to computational methods aiming to predict likely in vivo interactions by including multiple lines of evidence, such as co-expression and binding site conservation </w:t>
      </w:r>
      <w:r w:rsidR="001C6C87">
        <w:fldChar w:fldCharType="begin">
          <w:fldData xml:space="preserve">PEVuZE5vdGU+PENpdGU+PEF1dGhvcj5KYW5zZW48L0F1dGhvcj48WWVhcj4yMDAzPC9ZZWFyPjxS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</w:fldData>
        </w:fldChar>
      </w:r>
      <w:r w:rsidR="007A1CA2">
        <w:instrText xml:space="preserve"> ADDIN EN.CITE </w:instrText>
      </w:r>
      <w:r w:rsidR="007A1CA2">
        <w:fldChar w:fldCharType="begin">
          <w:fldData xml:space="preserve">PEVuZE5vdGU+PENpdGU+PEF1dGhvcj5KYW5zZW48L0F1dGhvcj48WWVhcj4yMDAzPC9ZZWFyPjxS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</w:fldData>
        </w:fldChar>
      </w:r>
      <w:r w:rsidR="007A1CA2">
        <w:instrText xml:space="preserve"> ADDIN EN.CITE.DATA </w:instrText>
      </w:r>
      <w:r w:rsidR="007A1CA2">
        <w:fldChar w:fldCharType="end"/>
      </w:r>
      <w:r w:rsidR="001C6C87">
        <w:fldChar w:fldCharType="separate"/>
      </w:r>
      <w:r w:rsidR="002E2AFC">
        <w:rPr>
          <w:noProof/>
        </w:rPr>
        <w:t>(Jansen et al. 2003; Li et al. 2008)</w:t>
      </w:r>
      <w:r w:rsidR="001C6C87">
        <w:fldChar w:fldCharType="end"/>
      </w:r>
      <w:r w:rsidR="002E2AFC">
        <w:t xml:space="preserve">. In both cases </w:t>
      </w:r>
      <w:r>
        <w:t>the</w:t>
      </w:r>
      <w:r w:rsidR="002E2AFC">
        <w:t xml:space="preserve"> predictions will be useful for substantially reducing the number of candidates that need to be considered for more focused analyses.  Given the success of </w:t>
      </w:r>
      <w:r>
        <w:t>the</w:t>
      </w:r>
      <w:r w:rsidR="002E2AFC">
        <w:t xml:space="preserve"> proteome scanning results </w:t>
      </w:r>
      <w:r>
        <w:t>I</w:t>
      </w:r>
      <w:r w:rsidR="002E2AFC">
        <w:t xml:space="preserve"> also expect the predictor to perform well in organisms which are closely related to human, worm and fly.</w:t>
      </w:r>
    </w:p>
    <w:p w:rsidR="002E2AFC" w:rsidRDefault="002E2AFC" w:rsidP="002E2AFC">
      <w:pPr>
        <w:pStyle w:val="BodyText"/>
      </w:pPr>
      <w:r>
        <w:t xml:space="preserve">An interesting result from </w:t>
      </w:r>
      <w:r w:rsidR="0024498D">
        <w:t>my</w:t>
      </w:r>
      <w:r>
        <w:t xml:space="preserve"> work is that binding site sequence information at contacting positions in the domain was the most effective feature encoding method among the ones </w:t>
      </w:r>
      <w:r w:rsidR="0024498D">
        <w:t>I</w:t>
      </w:r>
      <w:r>
        <w:t xml:space="preserve"> tried. The poor performance obtained by the other encoding methods (flatly representing binary sequence or physicochemical properties) suggest that by explicitly encoding contacting domain and peptide position pairs, sequence information need only be used to obtain good predictor performance. While </w:t>
      </w:r>
      <w:r w:rsidR="0024498D">
        <w:t>I</w:t>
      </w:r>
      <w:r>
        <w:t xml:space="preserve"> showed that this results in a predictor that relies to some degree on binding site sequence similarity, </w:t>
      </w:r>
      <w:r w:rsidR="0024498D">
        <w:t>I</w:t>
      </w:r>
      <w:r>
        <w:t xml:space="preserve"> also showed that this dependence only exists for the domain and not the peptide. </w:t>
      </w:r>
      <w:r w:rsidR="0024498D">
        <w:t>I</w:t>
      </w:r>
      <w:r>
        <w:t xml:space="preserve"> established a sequence similarity threshold of 60% for testing domains, which may act as a rough indicator of the limits of </w:t>
      </w:r>
      <w:r w:rsidR="00B80D93">
        <w:t>the</w:t>
      </w:r>
      <w:r>
        <w:t xml:space="preserve"> predictor and can be used identify poorly characterized PDZ domains in current data sets.</w:t>
      </w:r>
    </w:p>
    <w:p w:rsidR="002E2AFC" w:rsidRDefault="002E2AFC" w:rsidP="002E2AFC">
      <w:pPr>
        <w:pStyle w:val="BodyText"/>
      </w:pPr>
      <w:r>
        <w:t xml:space="preserve">The use of PWMs to generate artificial negatives was motivated by previous work that showed the importance of training with artificial negatives, which resemble real negative interactions. In one study, predictors were trained using random and shuffled negatives to show that this resulted in predictors with lower accuracy when real sequences were used for testing </w:t>
      </w:r>
      <w:r w:rsidR="001C6C87">
        <w:fldChar w:fldCharType="begin">
          <w:fldData xml:space="preserve">PEVuZE5vdGU+PENpdGU+PEF1dGhvcj5CZW4tSHVyPC9BdXRob3I+PFllYXI+MjAwNjwvWWVhcj48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</w:fldData>
        </w:fldChar>
      </w:r>
      <w:r w:rsidR="007A1CA2">
        <w:instrText xml:space="preserve"> ADDIN EN.CITE </w:instrText>
      </w:r>
      <w:r w:rsidR="007A1CA2">
        <w:fldChar w:fldCharType="begin">
          <w:fldData xml:space="preserve">PEVuZE5vdGU+PENpdGU+PEF1dGhvcj5CZW4tSHVyPC9BdXRob3I+PFllYXI+MjAwNjwvWWVhcj48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</w:fldData>
        </w:fldChar>
      </w:r>
      <w:r w:rsidR="007A1CA2">
        <w:instrText xml:space="preserve"> ADDIN EN.CITE.DATA </w:instrText>
      </w:r>
      <w:r w:rsidR="007A1CA2">
        <w:fldChar w:fldCharType="end"/>
      </w:r>
      <w:r w:rsidR="001C6C87">
        <w:fldChar w:fldCharType="separate"/>
      </w:r>
      <w:r>
        <w:rPr>
          <w:noProof/>
        </w:rPr>
        <w:t>(Lo et al. 2005; Ben-Hur and Noble 2006)</w:t>
      </w:r>
      <w:r w:rsidR="001C6C87">
        <w:fldChar w:fldCharType="end"/>
      </w:r>
      <w:r>
        <w:t xml:space="preserve">. In other work, artificial negatives were generated by pairing proteins with different co localizations or randomly pairing proteins known to not interact. It was shown that this created a constraint on the distribution of the negatives making it easier for the predictor to distinguish between positive and negative interactions. This led to biased estimates of predictor performance when cross validation was used </w:t>
      </w:r>
      <w:r w:rsidR="001C6C87">
        <w:fldChar w:fldCharType="begin"/>
      </w:r>
      <w:r w:rsidR="007A1CA2">
        <w:instrText xml:space="preserve"> ADDIN EN.CITE &lt;EndNote&gt;&lt;Cite&gt;&lt;Author&gt;Ben-Hur&lt;/Author&gt;&lt;Year&gt;2006&lt;/Year&gt;&lt;RecNum&gt;30&lt;/RecNum&gt;&lt;record&gt;&lt;rec-number&gt;30&lt;/rec-number&gt;&lt;foreign-keys&gt;&lt;key app="EN" db-id="s0pv5r52g5etete9exoxz9s49a95sxxzfp0f"&gt;30&lt;/key&gt;&lt;/foreign-keys&gt;&lt;ref-type name="Journal Article"&gt;17&lt;/ref-type&gt;&lt;contributors&gt;&lt;authors&gt;&lt;author&gt;Ben-Hur, A.&lt;/author&gt;&lt;author&gt;Noble, W. S.&lt;/author&gt;&lt;/authors&gt;&lt;/contributors&gt;&lt;auth-address&gt;Department of Computer Science, Colorado State University, Fort Collins CO, USA. asa@cs.colostate.edu&lt;/auth-address&gt;&lt;titles&gt;&lt;title&gt;Choosing negative examples for the prediction of protein-protein interactions&lt;/title&gt;&lt;secondary-title&gt;BMC Bioinformatics&lt;/secondary-title&gt;&lt;/titles&gt;&lt;periodical&gt;&lt;full-title&gt;BMC Bioinformatics&lt;/full-title&gt;&lt;/periodical&gt;&lt;pages&gt;S2&lt;/pages&gt;&lt;volume&gt;7 Suppl 1&lt;/volume&gt;&lt;edition&gt;2006/05/26&lt;/edition&gt;&lt;keywords&gt;&lt;keyword&gt;Algorithms&lt;/keyword&gt;&lt;keyword&gt;Binding Sites&lt;/keyword&gt;&lt;keyword&gt;Computational Biology/*methods&lt;/keyword&gt;&lt;keyword&gt;Databases, Protein&lt;/keyword&gt;&lt;keyword&gt;Molecular Conformation&lt;/keyword&gt;&lt;keyword&gt;Oligonucleotide Array Sequence Analysis&lt;/keyword&gt;&lt;keyword&gt;Phosphorylation&lt;/keyword&gt;&lt;keyword&gt;Protein Folding&lt;/keyword&gt;&lt;keyword&gt;*Protein Interaction Mapping&lt;/keyword&gt;&lt;keyword&gt;Proteins/chemistry&lt;/keyword&gt;&lt;keyword&gt;Proteomics&lt;/keyword&gt;&lt;keyword&gt;ROC Curve&lt;/keyword&gt;&lt;keyword&gt;Sequence Alignment&lt;/keyword&gt;&lt;keyword&gt;Software&lt;/keyword&gt;&lt;/keywords&gt;&lt;dates&gt;&lt;year&gt;2006&lt;/year&gt;&lt;/dates&gt;&lt;isbn&gt;1471-2105 (Electronic)&amp;#xD;1471-2105 (Linking)&lt;/isbn&gt;&lt;accession-num&gt;16723005&lt;/accession-num&gt;&lt;urls&gt;&lt;related-urls&gt;&lt;url&gt;http://www.ncbi.nlm.nih.gov/entrez/query.fcgi?cmd=Retrieve&amp;amp;db=PubMed&amp;amp;dopt=Citation&amp;amp;list_uids=16723005&lt;/url&gt;&lt;/related-urls&gt;&lt;/urls&gt;&lt;custom2&gt;1810313&lt;/custom2&gt;&lt;electronic-resource-num&gt;1471-2105-7-S1-S2 [pii]&amp;#xD;10.1186/1471-2105-7-S1-S2&lt;/electronic-resource-num&gt;&lt;language&gt;eng&lt;/language&gt;&lt;/record&gt;&lt;/Cite&gt;&lt;/EndNote&gt;</w:instrText>
      </w:r>
      <w:r w:rsidR="001C6C87">
        <w:fldChar w:fldCharType="separate"/>
      </w:r>
      <w:r>
        <w:rPr>
          <w:noProof/>
        </w:rPr>
        <w:t>(Ben-Hur and Noble 2006)</w:t>
      </w:r>
      <w:r w:rsidR="001C6C87">
        <w:fldChar w:fldCharType="end"/>
      </w:r>
      <w:r>
        <w:t xml:space="preserve">. Since </w:t>
      </w:r>
      <w:r w:rsidR="0024498D">
        <w:t>the</w:t>
      </w:r>
      <w:r>
        <w:t xml:space="preserve"> PWM negatives were selected from peptides involved in real positive interactions, they are biological sequences</w:t>
      </w:r>
      <w:r w:rsidR="00AE2AA4">
        <w:t xml:space="preserve"> and</w:t>
      </w:r>
      <w:r>
        <w:t xml:space="preserve"> their distribution </w:t>
      </w:r>
      <w:r w:rsidR="005820DC">
        <w:t xml:space="preserve">is expected </w:t>
      </w:r>
      <w:r>
        <w:t xml:space="preserve">to be closer to biologically meaningful interactions. </w:t>
      </w:r>
      <w:r w:rsidR="005820DC">
        <w:t>This may result</w:t>
      </w:r>
      <w:r>
        <w:t xml:space="preserve"> in a more realistic learning problem for the predictor and may reduce the bias in predictor accuracy estimation and benefit predictor performance in practice. However, PWMs may have high false positive rates due to limitations such as their inability to model dependencies between ligand positions. These shortcomings may be responsible for the modest improvement in independent testing performance between predictors trained using PWM generated and other negatives.</w:t>
      </w:r>
    </w:p>
    <w:p w:rsidR="002E2AFC" w:rsidRDefault="002E2AFC" w:rsidP="002E2AFC">
      <w:pPr>
        <w:pStyle w:val="BodyText"/>
      </w:pPr>
      <w:r>
        <w:t xml:space="preserve">Although many of </w:t>
      </w:r>
      <w:r w:rsidR="005820DC">
        <w:t>the</w:t>
      </w:r>
      <w:r>
        <w:t xml:space="preserve"> proteome scanning predictions were validated using known interactions, the lack of a complete benchmark of genomic PDZ domain interactions contributes to </w:t>
      </w:r>
      <w:r w:rsidR="005820DC">
        <w:t>the</w:t>
      </w:r>
      <w:r>
        <w:t xml:space="preserve"> low F1 measures (most are less than 0.1). This may be addressed to some degree by using more validation data from experiments or literature searches, which </w:t>
      </w:r>
      <w:r w:rsidR="005820DC">
        <w:t>I</w:t>
      </w:r>
      <w:r>
        <w:t xml:space="preserve"> expect to help improve the accuracy of the F1 and FPR measurements. In the case of two fly domains LAP4-2 and LAP4-3, the SVM did achieve higher F1 measures of 0.17 and 0.25 respectively. The </w:t>
      </w:r>
      <w:r w:rsidR="004B54AE">
        <w:t>predictor</w:t>
      </w:r>
      <w:r>
        <w:t xml:space="preserve"> predicted many known interactions but also predicted a very small number of fly proteins as potential binders (34 and 8 respectively). In general, the </w:t>
      </w:r>
      <w:r w:rsidR="004B54AE">
        <w:t>predictor</w:t>
      </w:r>
      <w:r>
        <w:t xml:space="preserve"> made far less positive predictions than the other predictors, which rai</w:t>
      </w:r>
      <w:r w:rsidR="004B54AE">
        <w:t>ses the question of whether the predictor</w:t>
      </w:r>
      <w:r>
        <w:t xml:space="preserve"> is simply more conservative (by making fewer predictions) or actually more precise (by making fewer and more accurate predictions) compared to other predictors. Again, this cannot be fully answered without more validation data, however the </w:t>
      </w:r>
      <w:r w:rsidR="004B54AE">
        <w:t>predictor’s</w:t>
      </w:r>
      <w:r>
        <w:t xml:space="preserve"> higher F1 and lower FPR scores are strong evidence supporting the latter case.</w:t>
      </w:r>
    </w:p>
    <w:p w:rsidR="002E2AFC" w:rsidRDefault="002E2AFC" w:rsidP="002E2AFC">
      <w:pPr>
        <w:pStyle w:val="BodyText"/>
      </w:pPr>
      <w:r>
        <w:t xml:space="preserve">In genomic tests, predictor performance was consistently poor for the mouse test, which consisted of domains that were highly dissimilar to the training domains. Based on </w:t>
      </w:r>
      <w:r w:rsidR="005820DC">
        <w:t>the</w:t>
      </w:r>
      <w:r>
        <w:t xml:space="preserve"> finding that predictor performance depends on the similarity between testing and training domains, this result was not unexpected. However, even if the similarity between testing and training domains is similar, predictor performance can still be poor. This was discovered while scanning the fly proteome for binders of PATJ-2. </w:t>
      </w:r>
      <w:r w:rsidR="005820DC">
        <w:t>I</w:t>
      </w:r>
      <w:r>
        <w:t xml:space="preserve"> found that the nearest training neighbour for this domain according to binding site sequence similarity did not correspond to its known human homolog, which was present in the training data. This highlighted a limitation generally faced by sequence based predictors: if the training domains best representing a given testing domain do not share similar sequence features, the correct binding specificity may not be properly learned. This may occur for two domains with structurally or physicochemically similar binding sites encoded with very different amino acid sequences. This may be the reason for the </w:t>
      </w:r>
      <w:r w:rsidR="004B54AE">
        <w:t>predictor’s</w:t>
      </w:r>
      <w:r>
        <w:t xml:space="preserve"> inability to predict any known interactions for PATJ-2. Exploring structural domain features useful for </w:t>
      </w:r>
      <w:r w:rsidR="004B54AE">
        <w:t>predictor</w:t>
      </w:r>
      <w:r>
        <w:t xml:space="preserve"> training may determine if this is the case.</w:t>
      </w:r>
    </w:p>
    <w:p w:rsidR="002E2AFC" w:rsidRDefault="002E2AFC" w:rsidP="002E2AFC">
      <w:pPr>
        <w:pStyle w:val="BodyText"/>
      </w:pPr>
      <w:r>
        <w:t xml:space="preserve">While </w:t>
      </w:r>
      <w:r w:rsidR="005820DC">
        <w:t>the</w:t>
      </w:r>
      <w:r>
        <w:t xml:space="preserve"> predictor performs better than published methods on proteome scanning, it can clearly be improved. One way to do this is to consider additional relevant features, such as information related to protein structure. For example, it has been shown that entropic and thermodynamic features of PDZ domain binding can vary considerably across PDZ domains and even for the same PDZ domain bound to different ligands </w:t>
      </w:r>
      <w:r w:rsidR="001C6C87">
        <w:fldChar w:fldCharType="begin">
          <w:fldData xml:space="preserve">PEVuZE5vdGU+PENpdGU+PEF1dGhvcj5CYXNkZXZhbnQ8L0F1dGhvcj48WWVhcj4yMDA2PC9ZZWFy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</w:fldData>
        </w:fldChar>
      </w:r>
      <w:r w:rsidR="007A1CA2">
        <w:instrText xml:space="preserve"> ADDIN EN.CITE </w:instrText>
      </w:r>
      <w:r w:rsidR="007A1CA2">
        <w:fldChar w:fldCharType="begin">
          <w:fldData xml:space="preserve">PEVuZE5vdGU+PENpdGU+PEF1dGhvcj5CYXNkZXZhbnQ8L0F1dGhvcj48WWVhcj4yMDA2PC9ZZWFy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</w:fldData>
        </w:fldChar>
      </w:r>
      <w:r w:rsidR="007A1CA2">
        <w:instrText xml:space="preserve"> ADDIN EN.CITE.DATA </w:instrText>
      </w:r>
      <w:r w:rsidR="007A1CA2">
        <w:fldChar w:fldCharType="end"/>
      </w:r>
      <w:r w:rsidR="001C6C87">
        <w:fldChar w:fldCharType="separate"/>
      </w:r>
      <w:r>
        <w:rPr>
          <w:noProof/>
        </w:rPr>
        <w:t>(Fuentes et al. 2004; Basdevant et al. 2006)</w:t>
      </w:r>
      <w:r w:rsidR="001C6C87">
        <w:fldChar w:fldCharType="end"/>
      </w:r>
      <w:r>
        <w:t xml:space="preserve">. Therefore, including dynamic features such as electrostatic or non-polar contributions between contacting residues may be used to help improve SVM performance. Another approach would be to use an SVM with a structure based kernel for PDZ domains. Indeed, recent work showed that an SVM using a structure based kernel was successful in the more general problem of predicting protein-protein interactions </w:t>
      </w:r>
      <w:r w:rsidR="001C6C87">
        <w:fldChar w:fldCharType="begin"/>
      </w:r>
      <w:r w:rsidR="007A1CA2">
        <w:instrText xml:space="preserve"> ADDIN EN.CITE &lt;EndNote&gt;&lt;Cite&gt;&lt;Author&gt;Hue&lt;/Author&gt;&lt;Year&gt;2010&lt;/Year&gt;&lt;RecNum&gt;69&lt;/RecNum&gt;&lt;record&gt;&lt;rec-number&gt;69&lt;/rec-number&gt;&lt;foreign-keys&gt;&lt;key app="EN" db-id="s0pv5r52g5etete9exoxz9s49a95sxxzfp0f"&gt;69&lt;/key&gt;&lt;/foreign-keys&gt;&lt;ref-type name="Journal Article"&gt;17&lt;/ref-type&gt;&lt;contributors&gt;&lt;authors&gt;&lt;author&gt;Hue, M.&lt;/author&gt;&lt;author&gt;Riffle, M.&lt;/author&gt;&lt;author&gt;Vert, J. P.&lt;/author&gt;&lt;author&gt;Noble, W. S.&lt;/author&gt;&lt;/authors&gt;&lt;/contributors&gt;&lt;auth-address&gt;Department of Genome Sciences University of Washington, Seattle, WA, USA.&lt;/auth-address&gt;&lt;titles&gt;&lt;title&gt;Large-scale prediction of protein-protein interactions from structures&lt;/title&gt;&lt;secondary-title&gt;BMC Bioinformatics&lt;/secondary-title&gt;&lt;/titles&gt;&lt;periodical&gt;&lt;full-title&gt;BMC Bioinformatics&lt;/full-title&gt;&lt;/periodical&gt;&lt;pages&gt;144&lt;/pages&gt;&lt;volume&gt;11&lt;/volume&gt;&lt;edition&gt;2010/03/20&lt;/edition&gt;&lt;keywords&gt;&lt;keyword&gt;Binding Sites&lt;/keyword&gt;&lt;keyword&gt;Databases, Protein&lt;/keyword&gt;&lt;keyword&gt;*Protein Conformation&lt;/keyword&gt;&lt;keyword&gt;Protein Interaction Mapping/*methods&lt;/keyword&gt;&lt;keyword&gt;Proteins/*chemistry&lt;/keyword&gt;&lt;keyword&gt;Proteomics/*methods&lt;/keyword&gt;&lt;keyword&gt;Sequence Analysis, Protein&lt;/keyword&gt;&lt;/keywords&gt;&lt;dates&gt;&lt;year&gt;2010&lt;/year&gt;&lt;/dates&gt;&lt;isbn&gt;1471-2105 (Electronic)&amp;#xD;1471-2105 (Linking)&lt;/isbn&gt;&lt;accession-num&gt;20298601&lt;/accession-num&gt;&lt;urls&gt;&lt;related-urls&gt;&lt;url&gt;http://www.ncbi.nlm.nih.gov/entrez/query.fcgi?cmd=Retrieve&amp;amp;db=PubMed&amp;amp;dopt=Citation&amp;amp;list_uids=20298601&lt;/url&gt;&lt;/related-urls&gt;&lt;/urls&gt;&lt;custom2&gt;2845582&lt;/custom2&gt;&lt;electronic-resource-num&gt;1471-2105-11-144 [pii]&amp;#xD;10.1186/1471-2105-11-144&lt;/electronic-resource-num&gt;&lt;language&gt;eng&lt;/language&gt;&lt;/record&gt;&lt;/Cite&gt;&lt;/EndNote&gt;</w:instrText>
      </w:r>
      <w:r w:rsidR="001C6C87">
        <w:fldChar w:fldCharType="separate"/>
      </w:r>
      <w:r w:rsidR="00512CE7">
        <w:rPr>
          <w:noProof/>
        </w:rPr>
        <w:t>(Hue et al. 2010)</w:t>
      </w:r>
      <w:r w:rsidR="001C6C87">
        <w:fldChar w:fldCharType="end"/>
      </w:r>
      <w:r>
        <w:t xml:space="preserve">. The main challenge for both these approaches is that 3D structures are not available for the majority of PDZ domains and homology modelling would be needed to increase the number of domains available for training and testing. A structure-based approach may also be used to generate more accurate biologically meaningful artificial negatives for training. Thus, until larger training datasets are available, a combination of strategies </w:t>
      </w:r>
      <w:r w:rsidR="00B80D93">
        <w:t xml:space="preserve">may be required </w:t>
      </w:r>
      <w:r>
        <w:t xml:space="preserve">to predict PDZ domain interactions, involving both sequence and structure-based methods, to maximize coverage and prediction performance. Nonetheless, here </w:t>
      </w:r>
      <w:r w:rsidR="00B80D93">
        <w:t>I</w:t>
      </w:r>
      <w:r>
        <w:t xml:space="preserve"> have shown that sequence similarity is an important feature for accurately predicting PDZ domain interactions and it will be interesting to see how general this feature is for other domains.</w:t>
      </w:r>
    </w:p>
    <w:p w:rsidR="00881457" w:rsidRDefault="00881457" w:rsidP="00881457">
      <w:pPr>
        <w:pStyle w:val="Heading2"/>
      </w:pPr>
      <w:bookmarkStart w:id="61" w:name="_Toc220581874"/>
      <w:r>
        <w:t>Methods</w:t>
      </w:r>
      <w:bookmarkEnd w:id="61"/>
    </w:p>
    <w:p w:rsidR="00881457" w:rsidRDefault="00881457" w:rsidP="00881457">
      <w:pPr>
        <w:pStyle w:val="Heading3"/>
        <w:rPr>
          <w:lang w:eastAsia="en-US"/>
        </w:rPr>
      </w:pPr>
      <w:bookmarkStart w:id="62" w:name="_Toc220581875"/>
      <w:r>
        <w:rPr>
          <w:lang w:eastAsia="en-US"/>
        </w:rPr>
        <w:t>PDZ domain-peptide interaction training data</w:t>
      </w:r>
      <w:bookmarkEnd w:id="62"/>
    </w:p>
    <w:p w:rsidR="00881457" w:rsidRDefault="005820DC" w:rsidP="00881457">
      <w:pPr>
        <w:pStyle w:val="BodyText"/>
      </w:pPr>
      <w:r>
        <w:t>The</w:t>
      </w:r>
      <w:r w:rsidR="00881457" w:rsidRPr="00881457">
        <w:t xml:space="preserve"> predictor </w:t>
      </w:r>
      <w:r>
        <w:t xml:space="preserve">was trained </w:t>
      </w:r>
      <w:r w:rsidR="00881457" w:rsidRPr="00881457">
        <w:t xml:space="preserve">using data from mouse protein microarray and human </w:t>
      </w:r>
      <w:r w:rsidR="00881457">
        <w:t xml:space="preserve">phage display experiments </w:t>
      </w:r>
      <w:r w:rsidR="001C6C87">
        <w:fldChar w:fldCharType="begin">
          <w:fldData xml:space="preserve">PEVuZE5vdGU+PENpdGU+PEF1dGhvcj5TdGlmZmxlcjwvQXV0aG9yPjxZZWFyPjIwMDc8L1llYXI+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==
</w:fldData>
        </w:fldChar>
      </w:r>
      <w:r w:rsidR="007A1CA2">
        <w:instrText xml:space="preserve"> ADDIN EN.CITE </w:instrText>
      </w:r>
      <w:r w:rsidR="007A1CA2">
        <w:fldChar w:fldCharType="begin">
          <w:fldData xml:space="preserve">PEVuZE5vdGU+PENpdGU+PEF1dGhvcj5TdGlmZmxlcjwvQXV0aG9yPjxZZWFyPjIwMDc8L1llYXI+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==
</w:fldData>
        </w:fldChar>
      </w:r>
      <w:r w:rsidR="007A1CA2">
        <w:instrText xml:space="preserve"> ADDIN EN.CITE.DATA </w:instrText>
      </w:r>
      <w:r w:rsidR="007A1CA2">
        <w:fldChar w:fldCharType="end"/>
      </w:r>
      <w:r w:rsidR="001C6C87">
        <w:fldChar w:fldCharType="separate"/>
      </w:r>
      <w:r w:rsidR="00881457">
        <w:rPr>
          <w:noProof/>
        </w:rPr>
        <w:t>(Stiffler et al. 2007; Tonikian et al. 2008)</w:t>
      </w:r>
      <w:r w:rsidR="001C6C87">
        <w:fldChar w:fldCharType="end"/>
      </w:r>
      <w:r w:rsidR="00881457" w:rsidRPr="00881457">
        <w:t>. Interactions were collected in the form of domain-peptide sequence pairs, where domains were represented by their binding site and peptides were five residues in length. For both mouse and human PDZ domains, those whose binding site did not align wel</w:t>
      </w:r>
      <w:r w:rsidR="00881457">
        <w:t>l with other PDZ domains</w:t>
      </w:r>
      <w:r>
        <w:t xml:space="preserve"> were omitted</w:t>
      </w:r>
      <w:r w:rsidR="00881457" w:rsidRPr="00881457">
        <w:t xml:space="preserve">. Human domains that lacked adequate data (less than </w:t>
      </w:r>
      <w:r w:rsidR="00E239C0">
        <w:t>ten</w:t>
      </w:r>
      <w:r w:rsidR="00881457" w:rsidRPr="00881457">
        <w:t xml:space="preserve"> interactions), or were difficult to generate artificial negative interactions for, were also not used. This left 82 out of 85 mouse and 31 out of 54 human PDZ domains. Since phage display data may c</w:t>
      </w:r>
      <w:r>
        <w:t xml:space="preserve">ontain non-genomic interactions, I </w:t>
      </w:r>
      <w:r w:rsidR="00881457" w:rsidRPr="00881457">
        <w:t>filtered the human phage display data to create a data set enriched in genomic-like interactions. First, an interaction was considered to be genomic-like if the last four residues of the interacting peptide matched a human protein tail (defined by genome assembly Ensembl:GRCh37.56), otherwise it was defined as non genomic-like. Then, domains were categorized as genomic-like, non genomic-like, dual or non-specific, depending on the number of unique genomic-like or non genomic-like interacting peptides they bound to (</w:t>
      </w:r>
      <w:r w:rsidR="00881457">
        <w:rPr>
          <w:b/>
        </w:rPr>
        <w:t>Table 2-</w:t>
      </w:r>
      <w:r w:rsidR="00E239C0">
        <w:rPr>
          <w:b/>
        </w:rPr>
        <w:t>2</w:t>
      </w:r>
      <w:r w:rsidR="00881457" w:rsidRPr="00881457">
        <w:t xml:space="preserve">). </w:t>
      </w:r>
    </w:p>
    <w:tbl>
      <w:tblPr>
        <w:tblStyle w:val="TableGrid"/>
        <w:tblW w:w="0" w:type="auto"/>
        <w:jc w:val="center"/>
        <w:tblInd w:w="-160" w:type="dxa"/>
        <w:tblBorders>
          <w:left w:val="none" w:sz="0" w:space="0" w:color="auto"/>
          <w:right w:val="none" w:sz="0" w:space="0" w:color="auto"/>
          <w:insideV w:val="none" w:sz="0" w:space="0" w:color="auto"/>
        </w:tblBorders>
        <w:tblLook w:val="00A0"/>
      </w:tblPr>
      <w:tblGrid>
        <w:gridCol w:w="2188"/>
        <w:gridCol w:w="1701"/>
        <w:gridCol w:w="1624"/>
      </w:tblGrid>
      <w:tr w:rsidR="00881457" w:rsidRPr="007B0F8B">
        <w:trPr>
          <w:jc w:val="center"/>
        </w:trPr>
        <w:tc>
          <w:tcPr>
            <w:tcW w:w="2188" w:type="dxa"/>
          </w:tcPr>
          <w:p w:rsidR="00881457" w:rsidRPr="00F11C03" w:rsidRDefault="00881457" w:rsidP="00F11C03">
            <w:pPr>
              <w:spacing w:before="120" w:line="240" w:lineRule="auto"/>
              <w:jc w:val="center"/>
              <w:rPr>
                <w:rFonts w:ascii="Times New Roman" w:hAnsi="Times New Roman"/>
                <w:b/>
              </w:rPr>
            </w:pPr>
            <w:r w:rsidRPr="00F11C03">
              <w:rPr>
                <w:rFonts w:ascii="Times New Roman" w:hAnsi="Times New Roman" w:cs="Times New Roman"/>
                <w:b/>
              </w:rPr>
              <w:t>Category</w:t>
            </w:r>
          </w:p>
        </w:tc>
        <w:tc>
          <w:tcPr>
            <w:tcW w:w="1701" w:type="dxa"/>
          </w:tcPr>
          <w:p w:rsidR="00881457" w:rsidRPr="00F11C03" w:rsidRDefault="00881457" w:rsidP="00F11C03">
            <w:pPr>
              <w:spacing w:before="120" w:line="240" w:lineRule="auto"/>
              <w:jc w:val="center"/>
              <w:rPr>
                <w:rFonts w:ascii="Times New Roman" w:eastAsia="Times New Roman" w:hAnsi="Times New Roman" w:cs="Times New Roman"/>
                <w:b/>
              </w:rPr>
            </w:pPr>
            <w:r w:rsidRPr="00F11C03">
              <w:rPr>
                <w:rFonts w:ascii="Times New Roman" w:hAnsi="Times New Roman"/>
                <w:b/>
              </w:rPr>
              <w:t># Unique genomic-like peptides</w:t>
            </w:r>
          </w:p>
        </w:tc>
        <w:tc>
          <w:tcPr>
            <w:tcW w:w="1624" w:type="dxa"/>
          </w:tcPr>
          <w:p w:rsidR="00881457" w:rsidRPr="00F11C03" w:rsidRDefault="00881457" w:rsidP="00F11C03">
            <w:pPr>
              <w:spacing w:before="120" w:line="240" w:lineRule="auto"/>
              <w:jc w:val="center"/>
              <w:rPr>
                <w:rFonts w:ascii="Times New Roman" w:hAnsi="Times New Roman"/>
                <w:b/>
              </w:rPr>
            </w:pPr>
            <w:r w:rsidRPr="00F11C03">
              <w:rPr>
                <w:rFonts w:ascii="Times New Roman" w:hAnsi="Times New Roman"/>
                <w:b/>
              </w:rPr>
              <w:t># Unique non genomic-like peptides</w:t>
            </w:r>
          </w:p>
        </w:tc>
      </w:tr>
      <w:tr w:rsidR="00881457" w:rsidRPr="007B0F8B">
        <w:trPr>
          <w:jc w:val="center"/>
        </w:trPr>
        <w:tc>
          <w:tcPr>
            <w:tcW w:w="2188"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Genomic-like</w:t>
            </w:r>
          </w:p>
        </w:tc>
        <w:tc>
          <w:tcPr>
            <w:tcW w:w="170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 10</w:t>
            </w:r>
          </w:p>
        </w:tc>
        <w:tc>
          <w:tcPr>
            <w:tcW w:w="1624"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&lt; 10</w:t>
            </w:r>
          </w:p>
        </w:tc>
      </w:tr>
      <w:tr w:rsidR="00881457" w:rsidRPr="007B0F8B">
        <w:trPr>
          <w:jc w:val="center"/>
        </w:trPr>
        <w:tc>
          <w:tcPr>
            <w:tcW w:w="2188"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Non genomic-like</w:t>
            </w:r>
          </w:p>
        </w:tc>
        <w:tc>
          <w:tcPr>
            <w:tcW w:w="170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&lt; 10</w:t>
            </w:r>
          </w:p>
        </w:tc>
        <w:tc>
          <w:tcPr>
            <w:tcW w:w="1624"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 10</w:t>
            </w:r>
          </w:p>
        </w:tc>
      </w:tr>
      <w:tr w:rsidR="00881457" w:rsidRPr="007B0F8B">
        <w:trPr>
          <w:jc w:val="center"/>
        </w:trPr>
        <w:tc>
          <w:tcPr>
            <w:tcW w:w="2188"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Dual</w:t>
            </w:r>
          </w:p>
        </w:tc>
        <w:tc>
          <w:tcPr>
            <w:tcW w:w="170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 10</w:t>
            </w:r>
          </w:p>
        </w:tc>
        <w:tc>
          <w:tcPr>
            <w:tcW w:w="1624"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 10</w:t>
            </w:r>
          </w:p>
        </w:tc>
      </w:tr>
      <w:tr w:rsidR="00881457" w:rsidRPr="007B0F8B">
        <w:trPr>
          <w:jc w:val="center"/>
        </w:trPr>
        <w:tc>
          <w:tcPr>
            <w:tcW w:w="2188"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Non specific</w:t>
            </w:r>
          </w:p>
        </w:tc>
        <w:tc>
          <w:tcPr>
            <w:tcW w:w="170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&lt; 10</w:t>
            </w:r>
          </w:p>
        </w:tc>
        <w:tc>
          <w:tcPr>
            <w:tcW w:w="1624"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&lt; 10</w:t>
            </w:r>
          </w:p>
        </w:tc>
      </w:tr>
    </w:tbl>
    <w:p w:rsidR="00881457" w:rsidRDefault="00881457" w:rsidP="00881457">
      <w:pPr>
        <w:pStyle w:val="Caption"/>
      </w:pPr>
      <w:r>
        <w:t xml:space="preserve">Table </w:t>
      </w:r>
      <w:fldSimple w:instr=" STYLEREF 1 \s ">
        <w:r w:rsidR="00D961A9">
          <w:rPr>
            <w:noProof/>
          </w:rPr>
          <w:t>2</w:t>
        </w:r>
      </w:fldSimple>
      <w:r w:rsidR="00D377E6">
        <w:noBreakHyphen/>
      </w:r>
      <w:fldSimple w:instr=" SEQ Table \* ARABIC \s 1 ">
        <w:r w:rsidR="00D961A9">
          <w:rPr>
            <w:noProof/>
          </w:rPr>
          <w:t>2</w:t>
        </w:r>
      </w:fldSimple>
      <w:r>
        <w:t xml:space="preserve"> </w:t>
      </w:r>
      <w:r w:rsidRPr="00881457">
        <w:rPr>
          <w:b w:val="0"/>
        </w:rPr>
        <w:t>Domain category definitions based on the number of unique genomic-like and non genomic-like peptides.</w:t>
      </w:r>
    </w:p>
    <w:p w:rsidR="00881457" w:rsidRDefault="00881457" w:rsidP="00881457">
      <w:pPr>
        <w:pStyle w:val="BodyText"/>
      </w:pPr>
      <w:r w:rsidRPr="00881457">
        <w:t xml:space="preserve">To enrich for genomic-like interactions </w:t>
      </w:r>
      <w:r w:rsidR="00B80D93">
        <w:t>I</w:t>
      </w:r>
      <w:r w:rsidRPr="00881457">
        <w:t xml:space="preserve"> did not use any data from non genomic-like domains and removed all non genomic-like interactions from the dual domains. Domains with less than </w:t>
      </w:r>
      <w:r w:rsidR="00E239C0">
        <w:t>ten</w:t>
      </w:r>
      <w:r w:rsidRPr="00881457">
        <w:t xml:space="preserve"> unique genomic-like peptides after this filtering were not used. Finally, data from genomic-like and non specific domains</w:t>
      </w:r>
      <w:r w:rsidR="00E239C0">
        <w:t xml:space="preserve"> (that had a combined total of </w:t>
      </w:r>
      <w:r w:rsidR="00524BEB">
        <w:t>ten</w:t>
      </w:r>
      <w:r w:rsidR="00E239C0">
        <w:t xml:space="preserve"> or more </w:t>
      </w:r>
      <w:r w:rsidRPr="00881457">
        <w:t>peptides) were used without any filtering. This resulted in a small number of non genomic-like interactions being included, but allowed us to increase the amount of phage display data usable for training. In total, data for 20 human and 82 mouse domains were used for training (</w:t>
      </w:r>
      <w:r w:rsidRPr="00881457">
        <w:rPr>
          <w:b/>
        </w:rPr>
        <w:t>Table 2-</w:t>
      </w:r>
      <w:r w:rsidR="00E239C0">
        <w:rPr>
          <w:b/>
        </w:rPr>
        <w:t>3</w:t>
      </w:r>
      <w:r w:rsidRPr="00881457">
        <w:t xml:space="preserve">).  </w:t>
      </w:r>
    </w:p>
    <w:tbl>
      <w:tblPr>
        <w:tblStyle w:val="TableGrid"/>
        <w:tblW w:w="7054" w:type="dxa"/>
        <w:jc w:val="center"/>
        <w:tblBorders>
          <w:top w:val="none" w:sz="0" w:space="0" w:color="auto"/>
          <w:left w:val="none" w:sz="0" w:space="0" w:color="auto"/>
          <w:right w:val="none" w:sz="0" w:space="0" w:color="auto"/>
          <w:insideV w:val="none" w:sz="0" w:space="0" w:color="auto"/>
        </w:tblBorders>
        <w:tblLayout w:type="fixed"/>
        <w:tblLook w:val="04A0"/>
      </w:tblPr>
      <w:tblGrid>
        <w:gridCol w:w="1276"/>
        <w:gridCol w:w="2376"/>
        <w:gridCol w:w="851"/>
        <w:gridCol w:w="850"/>
        <w:gridCol w:w="851"/>
        <w:gridCol w:w="850"/>
      </w:tblGrid>
      <w:tr w:rsidR="00881457" w:rsidRPr="007B0F8B">
        <w:trPr>
          <w:jc w:val="center"/>
        </w:trPr>
        <w:tc>
          <w:tcPr>
            <w:tcW w:w="1276" w:type="dxa"/>
          </w:tcPr>
          <w:p w:rsidR="00881457" w:rsidRPr="007B0F8B" w:rsidRDefault="00881457" w:rsidP="00F11C03">
            <w:pPr>
              <w:spacing w:before="120" w:line="240" w:lineRule="auto"/>
              <w:jc w:val="center"/>
              <w:rPr>
                <w:rFonts w:ascii="Times New Roman" w:hAnsi="Times New Roman"/>
              </w:rPr>
            </w:pPr>
          </w:p>
        </w:tc>
        <w:tc>
          <w:tcPr>
            <w:tcW w:w="2376" w:type="dxa"/>
          </w:tcPr>
          <w:p w:rsidR="00881457" w:rsidRPr="007B0F8B" w:rsidRDefault="00881457" w:rsidP="00F11C03">
            <w:pPr>
              <w:spacing w:before="120" w:line="240" w:lineRule="auto"/>
              <w:jc w:val="center"/>
              <w:rPr>
                <w:rFonts w:ascii="Times New Roman" w:hAnsi="Times New Roman"/>
              </w:rPr>
            </w:pPr>
          </w:p>
        </w:tc>
        <w:tc>
          <w:tcPr>
            <w:tcW w:w="1701" w:type="dxa"/>
            <w:gridSpan w:val="2"/>
            <w:tcBorders>
              <w:top w:val="single" w:sz="4" w:space="0" w:color="000000" w:themeColor="text1"/>
            </w:tcBorders>
          </w:tcPr>
          <w:p w:rsidR="00881457" w:rsidRPr="00F11C03" w:rsidRDefault="00881457" w:rsidP="00F11C03">
            <w:pPr>
              <w:spacing w:before="120" w:line="240" w:lineRule="auto"/>
              <w:jc w:val="center"/>
              <w:rPr>
                <w:rFonts w:ascii="Times New Roman" w:hAnsi="Times New Roman"/>
                <w:b/>
              </w:rPr>
            </w:pPr>
            <w:r w:rsidRPr="00F11C03">
              <w:rPr>
                <w:rFonts w:ascii="Times New Roman" w:hAnsi="Times New Roman"/>
                <w:b/>
              </w:rPr>
              <w:t>Domains</w:t>
            </w:r>
          </w:p>
        </w:tc>
        <w:tc>
          <w:tcPr>
            <w:tcW w:w="1701" w:type="dxa"/>
            <w:gridSpan w:val="2"/>
            <w:tcBorders>
              <w:top w:val="single" w:sz="4" w:space="0" w:color="000000" w:themeColor="text1"/>
            </w:tcBorders>
          </w:tcPr>
          <w:p w:rsidR="00881457" w:rsidRPr="00F11C03" w:rsidRDefault="00881457" w:rsidP="00F11C03">
            <w:pPr>
              <w:spacing w:before="120" w:line="240" w:lineRule="auto"/>
              <w:jc w:val="center"/>
              <w:rPr>
                <w:rFonts w:ascii="Times New Roman" w:hAnsi="Times New Roman"/>
                <w:b/>
              </w:rPr>
            </w:pPr>
            <w:r w:rsidRPr="00F11C03">
              <w:rPr>
                <w:rFonts w:ascii="Times New Roman" w:hAnsi="Times New Roman"/>
                <w:b/>
              </w:rPr>
              <w:t>Interactions</w:t>
            </w:r>
          </w:p>
        </w:tc>
      </w:tr>
      <w:tr w:rsidR="00881457" w:rsidRPr="007B0F8B">
        <w:trPr>
          <w:jc w:val="center"/>
        </w:trPr>
        <w:tc>
          <w:tcPr>
            <w:tcW w:w="1276" w:type="dxa"/>
          </w:tcPr>
          <w:p w:rsidR="00881457" w:rsidRPr="00F11C03" w:rsidRDefault="00881457" w:rsidP="00F11C03">
            <w:pPr>
              <w:spacing w:before="120" w:line="240" w:lineRule="auto"/>
              <w:jc w:val="center"/>
              <w:rPr>
                <w:rFonts w:ascii="Times New Roman" w:hAnsi="Times New Roman"/>
                <w:b/>
              </w:rPr>
            </w:pPr>
            <w:r w:rsidRPr="00F11C03">
              <w:rPr>
                <w:rFonts w:ascii="Times New Roman" w:hAnsi="Times New Roman"/>
                <w:b/>
              </w:rPr>
              <w:t>Organism</w:t>
            </w:r>
          </w:p>
        </w:tc>
        <w:tc>
          <w:tcPr>
            <w:tcW w:w="2376" w:type="dxa"/>
          </w:tcPr>
          <w:p w:rsidR="00881457" w:rsidRPr="00F11C03" w:rsidRDefault="00881457" w:rsidP="00F11C03">
            <w:pPr>
              <w:spacing w:before="120" w:line="240" w:lineRule="auto"/>
              <w:jc w:val="center"/>
              <w:rPr>
                <w:rFonts w:ascii="Times New Roman" w:hAnsi="Times New Roman"/>
                <w:b/>
              </w:rPr>
            </w:pPr>
            <w:r w:rsidRPr="00F11C03">
              <w:rPr>
                <w:rFonts w:ascii="Times New Roman" w:hAnsi="Times New Roman"/>
                <w:b/>
              </w:rPr>
              <w:t>Source</w:t>
            </w:r>
          </w:p>
        </w:tc>
        <w:tc>
          <w:tcPr>
            <w:tcW w:w="851" w:type="dxa"/>
          </w:tcPr>
          <w:p w:rsidR="00881457" w:rsidRPr="00F11C03" w:rsidRDefault="00881457" w:rsidP="00F11C03">
            <w:pPr>
              <w:spacing w:before="120" w:line="240" w:lineRule="auto"/>
              <w:jc w:val="center"/>
              <w:rPr>
                <w:rFonts w:ascii="Times New Roman" w:hAnsi="Times New Roman"/>
                <w:b/>
              </w:rPr>
            </w:pPr>
            <w:r w:rsidRPr="00F11C03">
              <w:rPr>
                <w:rFonts w:ascii="Times New Roman" w:hAnsi="Times New Roman"/>
                <w:b/>
              </w:rPr>
              <w:t># Pos</w:t>
            </w:r>
          </w:p>
        </w:tc>
        <w:tc>
          <w:tcPr>
            <w:tcW w:w="850" w:type="dxa"/>
          </w:tcPr>
          <w:p w:rsidR="00881457" w:rsidRPr="00F11C03" w:rsidRDefault="00881457" w:rsidP="00F11C03">
            <w:pPr>
              <w:spacing w:before="120" w:line="240" w:lineRule="auto"/>
              <w:jc w:val="center"/>
              <w:rPr>
                <w:rFonts w:ascii="Times New Roman" w:hAnsi="Times New Roman"/>
                <w:b/>
              </w:rPr>
            </w:pPr>
            <w:r w:rsidRPr="00F11C03">
              <w:rPr>
                <w:rFonts w:ascii="Times New Roman" w:hAnsi="Times New Roman"/>
                <w:b/>
              </w:rPr>
              <w:t># Neg</w:t>
            </w:r>
          </w:p>
        </w:tc>
        <w:tc>
          <w:tcPr>
            <w:tcW w:w="851" w:type="dxa"/>
          </w:tcPr>
          <w:p w:rsidR="00881457" w:rsidRPr="00F11C03" w:rsidRDefault="00881457" w:rsidP="00F11C03">
            <w:pPr>
              <w:spacing w:before="120" w:line="240" w:lineRule="auto"/>
              <w:jc w:val="center"/>
              <w:rPr>
                <w:rFonts w:ascii="Times New Roman" w:hAnsi="Times New Roman"/>
                <w:b/>
              </w:rPr>
            </w:pPr>
            <w:r w:rsidRPr="00F11C03">
              <w:rPr>
                <w:rFonts w:ascii="Times New Roman" w:hAnsi="Times New Roman"/>
                <w:b/>
              </w:rPr>
              <w:t># Pos</w:t>
            </w:r>
          </w:p>
        </w:tc>
        <w:tc>
          <w:tcPr>
            <w:tcW w:w="850" w:type="dxa"/>
          </w:tcPr>
          <w:p w:rsidR="00881457" w:rsidRPr="00F11C03" w:rsidRDefault="00881457" w:rsidP="00F11C03">
            <w:pPr>
              <w:spacing w:before="120" w:line="240" w:lineRule="auto"/>
              <w:jc w:val="center"/>
              <w:rPr>
                <w:rFonts w:ascii="Times New Roman" w:hAnsi="Times New Roman"/>
                <w:b/>
              </w:rPr>
            </w:pPr>
            <w:r w:rsidRPr="00F11C03">
              <w:rPr>
                <w:rFonts w:ascii="Times New Roman" w:hAnsi="Times New Roman"/>
                <w:b/>
              </w:rPr>
              <w:t># Neg</w:t>
            </w:r>
          </w:p>
        </w:tc>
      </w:tr>
      <w:tr w:rsidR="00881457" w:rsidRPr="007B0F8B">
        <w:trPr>
          <w:jc w:val="center"/>
        </w:trPr>
        <w:tc>
          <w:tcPr>
            <w:tcW w:w="1276"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Mouse</w:t>
            </w:r>
          </w:p>
        </w:tc>
        <w:tc>
          <w:tcPr>
            <w:tcW w:w="2376"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Protein microarray</w:t>
            </w:r>
          </w:p>
        </w:tc>
        <w:tc>
          <w:tcPr>
            <w:tcW w:w="85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82</w:t>
            </w:r>
          </w:p>
        </w:tc>
        <w:tc>
          <w:tcPr>
            <w:tcW w:w="850"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72</w:t>
            </w:r>
          </w:p>
        </w:tc>
        <w:tc>
          <w:tcPr>
            <w:tcW w:w="85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643</w:t>
            </w:r>
          </w:p>
        </w:tc>
        <w:tc>
          <w:tcPr>
            <w:tcW w:w="850"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1324</w:t>
            </w:r>
          </w:p>
        </w:tc>
      </w:tr>
      <w:tr w:rsidR="00881457" w:rsidRPr="007B0F8B">
        <w:trPr>
          <w:jc w:val="center"/>
        </w:trPr>
        <w:tc>
          <w:tcPr>
            <w:tcW w:w="1276"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Human</w:t>
            </w:r>
          </w:p>
        </w:tc>
        <w:tc>
          <w:tcPr>
            <w:tcW w:w="2376"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Phage display</w:t>
            </w:r>
          </w:p>
        </w:tc>
        <w:tc>
          <w:tcPr>
            <w:tcW w:w="85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20</w:t>
            </w:r>
          </w:p>
        </w:tc>
        <w:tc>
          <w:tcPr>
            <w:tcW w:w="850"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w:t>
            </w:r>
          </w:p>
        </w:tc>
        <w:tc>
          <w:tcPr>
            <w:tcW w:w="85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363</w:t>
            </w:r>
          </w:p>
        </w:tc>
        <w:tc>
          <w:tcPr>
            <w:tcW w:w="850"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w:t>
            </w:r>
          </w:p>
        </w:tc>
      </w:tr>
      <w:tr w:rsidR="00881457" w:rsidRPr="007B0F8B">
        <w:trPr>
          <w:jc w:val="center"/>
        </w:trPr>
        <w:tc>
          <w:tcPr>
            <w:tcW w:w="1276"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Human</w:t>
            </w:r>
          </w:p>
        </w:tc>
        <w:tc>
          <w:tcPr>
            <w:tcW w:w="2376"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Artificial negatives</w:t>
            </w:r>
          </w:p>
        </w:tc>
        <w:tc>
          <w:tcPr>
            <w:tcW w:w="85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w:t>
            </w:r>
          </w:p>
        </w:tc>
        <w:tc>
          <w:tcPr>
            <w:tcW w:w="850"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20</w:t>
            </w:r>
          </w:p>
        </w:tc>
        <w:tc>
          <w:tcPr>
            <w:tcW w:w="85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w:t>
            </w:r>
          </w:p>
        </w:tc>
        <w:tc>
          <w:tcPr>
            <w:tcW w:w="850"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745</w:t>
            </w:r>
          </w:p>
        </w:tc>
      </w:tr>
      <w:tr w:rsidR="00881457" w:rsidRPr="007B0F8B">
        <w:trPr>
          <w:jc w:val="center"/>
        </w:trPr>
        <w:tc>
          <w:tcPr>
            <w:tcW w:w="1276" w:type="dxa"/>
          </w:tcPr>
          <w:p w:rsidR="00881457" w:rsidRPr="007B0F8B" w:rsidRDefault="00881457" w:rsidP="00F11C03">
            <w:pPr>
              <w:spacing w:before="120" w:line="240" w:lineRule="auto"/>
              <w:jc w:val="center"/>
              <w:rPr>
                <w:rFonts w:ascii="Times New Roman" w:hAnsi="Times New Roman"/>
              </w:rPr>
            </w:pPr>
          </w:p>
        </w:tc>
        <w:tc>
          <w:tcPr>
            <w:tcW w:w="2376"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Total</w:t>
            </w:r>
          </w:p>
        </w:tc>
        <w:tc>
          <w:tcPr>
            <w:tcW w:w="85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102</w:t>
            </w:r>
          </w:p>
        </w:tc>
        <w:tc>
          <w:tcPr>
            <w:tcW w:w="850"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92</w:t>
            </w:r>
          </w:p>
        </w:tc>
        <w:tc>
          <w:tcPr>
            <w:tcW w:w="851"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1006</w:t>
            </w:r>
          </w:p>
        </w:tc>
        <w:tc>
          <w:tcPr>
            <w:tcW w:w="850" w:type="dxa"/>
          </w:tcPr>
          <w:p w:rsidR="00881457" w:rsidRPr="007B0F8B" w:rsidRDefault="00881457" w:rsidP="00F11C03">
            <w:pPr>
              <w:spacing w:before="120" w:line="240" w:lineRule="auto"/>
              <w:jc w:val="center"/>
              <w:rPr>
                <w:rFonts w:ascii="Times New Roman" w:hAnsi="Times New Roman"/>
              </w:rPr>
            </w:pPr>
            <w:r w:rsidRPr="007B0F8B">
              <w:rPr>
                <w:rFonts w:ascii="Times New Roman" w:hAnsi="Times New Roman"/>
              </w:rPr>
              <w:t>2069</w:t>
            </w:r>
          </w:p>
        </w:tc>
      </w:tr>
    </w:tbl>
    <w:p w:rsidR="00881457" w:rsidRDefault="00881457" w:rsidP="00881457">
      <w:pPr>
        <w:pStyle w:val="Caption"/>
        <w:rPr>
          <w:b w:val="0"/>
        </w:rPr>
      </w:pPr>
      <w:r>
        <w:t xml:space="preserve">Table </w:t>
      </w:r>
      <w:fldSimple w:instr=" STYLEREF 1 \s ">
        <w:r w:rsidR="00D961A9">
          <w:rPr>
            <w:noProof/>
          </w:rPr>
          <w:t>2</w:t>
        </w:r>
      </w:fldSimple>
      <w:r w:rsidR="00D377E6">
        <w:noBreakHyphen/>
      </w:r>
      <w:fldSimple w:instr=" SEQ Table \* ARABIC \s 1 ">
        <w:r w:rsidR="00D961A9">
          <w:rPr>
            <w:noProof/>
          </w:rPr>
          <w:t>3</w:t>
        </w:r>
      </w:fldSimple>
      <w:r>
        <w:t xml:space="preserve"> </w:t>
      </w:r>
      <w:r w:rsidRPr="00881457">
        <w:rPr>
          <w:b w:val="0"/>
        </w:rPr>
        <w:t xml:space="preserve">Summary of </w:t>
      </w:r>
      <w:r w:rsidR="004460F4">
        <w:rPr>
          <w:b w:val="0"/>
        </w:rPr>
        <w:t>domain-peptide</w:t>
      </w:r>
      <w:r w:rsidRPr="00881457">
        <w:rPr>
          <w:b w:val="0"/>
        </w:rPr>
        <w:t xml:space="preserve"> </w:t>
      </w:r>
      <w:r w:rsidR="008856E8">
        <w:rPr>
          <w:b w:val="0"/>
        </w:rPr>
        <w:t xml:space="preserve">interaction data used for </w:t>
      </w:r>
      <w:r w:rsidRPr="00881457">
        <w:rPr>
          <w:b w:val="0"/>
        </w:rPr>
        <w:t>training</w:t>
      </w:r>
      <w:r>
        <w:rPr>
          <w:b w:val="0"/>
        </w:rPr>
        <w:t>.</w:t>
      </w:r>
    </w:p>
    <w:p w:rsidR="00881457" w:rsidRDefault="00881457" w:rsidP="00881457">
      <w:pPr>
        <w:pStyle w:val="Heading3"/>
      </w:pPr>
      <w:bookmarkStart w:id="63" w:name="_Toc220581876"/>
      <w:r w:rsidRPr="00567480">
        <w:t>Artificial negative interactions for phage display</w:t>
      </w:r>
      <w:bookmarkEnd w:id="63"/>
      <w:r w:rsidRPr="00567480">
        <w:t xml:space="preserve"> </w:t>
      </w:r>
    </w:p>
    <w:p w:rsidR="00D82FD7" w:rsidRDefault="00524BEB" w:rsidP="00881457">
      <w:pPr>
        <w:pStyle w:val="BodyText"/>
      </w:pPr>
      <w:r>
        <w:t>In order to train</w:t>
      </w:r>
      <w:r w:rsidR="00881457" w:rsidRPr="00881457">
        <w:t xml:space="preserve"> an effective </w:t>
      </w:r>
      <w:r>
        <w:t xml:space="preserve">binary </w:t>
      </w:r>
      <w:r w:rsidR="00881457" w:rsidRPr="00881457">
        <w:t>predictor both positive and negative interaction data</w:t>
      </w:r>
      <w:r>
        <w:t xml:space="preserve"> were required</w:t>
      </w:r>
      <w:r w:rsidR="00881457" w:rsidRPr="00881457">
        <w:t xml:space="preserve">. </w:t>
      </w:r>
      <w:r>
        <w:t xml:space="preserve"> Therefore, </w:t>
      </w:r>
      <w:r w:rsidR="005820DC">
        <w:t>I</w:t>
      </w:r>
      <w:r w:rsidR="00881457" w:rsidRPr="00881457">
        <w:t xml:space="preserve"> generated artificial negative interactions for the human phage display data since they only contained positive interactions. Based on previous research the proper selection of artificial negatives is important for successful predictor </w:t>
      </w:r>
      <w:r w:rsidR="00881457">
        <w:t xml:space="preserve">training and evaluation </w:t>
      </w:r>
      <w:r w:rsidR="001C6C87">
        <w:fldChar w:fldCharType="begin">
          <w:fldData xml:space="preserve">PEVuZE5vdGU+PENpdGU+PEF1dGhvcj5CZW4tSHVyPC9BdXRob3I+PFllYXI+MjAwNjwvWWVhcj48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</w:fldData>
        </w:fldChar>
      </w:r>
      <w:r w:rsidR="007A1CA2">
        <w:instrText xml:space="preserve"> ADDIN EN.CITE </w:instrText>
      </w:r>
      <w:r w:rsidR="007A1CA2">
        <w:fldChar w:fldCharType="begin">
          <w:fldData xml:space="preserve">PEVuZE5vdGU+PENpdGU+PEF1dGhvcj5CZW4tSHVyPC9BdXRob3I+PFllYXI+MjAwNjwvWWVhcj48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</w:fldData>
        </w:fldChar>
      </w:r>
      <w:r w:rsidR="007A1CA2">
        <w:instrText xml:space="preserve"> ADDIN EN.CITE.DATA </w:instrText>
      </w:r>
      <w:r w:rsidR="007A1CA2">
        <w:fldChar w:fldCharType="end"/>
      </w:r>
      <w:r w:rsidR="001C6C87">
        <w:fldChar w:fldCharType="separate"/>
      </w:r>
      <w:r w:rsidR="00881457">
        <w:rPr>
          <w:noProof/>
        </w:rPr>
        <w:t>(Lo et al. 2005; Ben-Hur and Noble 2006)</w:t>
      </w:r>
      <w:r w:rsidR="001C6C87">
        <w:fldChar w:fldCharType="end"/>
      </w:r>
      <w:r w:rsidR="00881457" w:rsidRPr="00881457">
        <w:t>. Random and shuffled peptide sequences have been commonly used, but since these negatives do not resemble real sequences, they have been shown to produce predictors with lower accuracy when predicting</w:t>
      </w:r>
      <w:r w:rsidR="00881457">
        <w:t xml:space="preserve"> real negative interactions </w:t>
      </w:r>
      <w:r w:rsidR="001C6C87">
        <w:fldChar w:fldCharType="begin"/>
      </w:r>
      <w:r w:rsidR="007A1CA2">
        <w:instrText xml:space="preserve"> ADDIN EN.CITE &lt;EndNote&gt;&lt;Cite&gt;&lt;Author&gt;Lo&lt;/Author&gt;&lt;Year&gt;2005&lt;/Year&gt;&lt;RecNum&gt;31&lt;/RecNum&gt;&lt;record&gt;&lt;rec-number&gt;31&lt;/rec-number&gt;&lt;foreign-keys&gt;&lt;key app="EN" db-id="s0pv5r52g5etete9exoxz9s49a95sxxzfp0f"&gt;31&lt;/key&gt;&lt;/foreign-keys&gt;&lt;ref-type name="Journal Article"&gt;17&lt;/ref-type&gt;&lt;contributors&gt;&lt;authors&gt;&lt;author&gt;Lo, S. L.&lt;/author&gt;&lt;author&gt;Cai, C. Z.&lt;/author&gt;&lt;author&gt;Chen, Y. Z.&lt;/author&gt;&lt;author&gt;Chung, M. C.&lt;/author&gt;&lt;/authors&gt;&lt;/contributors&gt;&lt;auth-address&gt;Department of Biological Sciences, National University of Singapore.&lt;/auth-address&gt;&lt;titles&gt;&lt;title&gt;Effect of training datasets on support vector machine prediction of protein-protein interactions&lt;/title&gt;&lt;secondary-title&gt;Proteomics&lt;/secondary-title&gt;&lt;/titles&gt;&lt;periodical&gt;&lt;full-title&gt;Proteomics&lt;/full-title&gt;&lt;/periodical&gt;&lt;pages&gt;876-84&lt;/pages&gt;&lt;volume&gt;5&lt;/volume&gt;&lt;number&gt;4&lt;/number&gt;&lt;edition&gt;2005/02/18&lt;/edition&gt;&lt;keywords&gt;&lt;keyword&gt;Algorithms&lt;/keyword&gt;&lt;keyword&gt;Animals&lt;/keyword&gt;&lt;keyword&gt;Computational Biology/*methods&lt;/keyword&gt;&lt;keyword&gt;*Databases, Protein&lt;/keyword&gt;&lt;keyword&gt;Drosophila melanogaster&lt;/keyword&gt;&lt;keyword&gt;Humans&lt;/keyword&gt;&lt;keyword&gt;Protein Binding&lt;/keyword&gt;&lt;keyword&gt;Protein Conformation&lt;/keyword&gt;&lt;keyword&gt;Protein Folding&lt;/keyword&gt;&lt;keyword&gt;Proteins/chemistry&lt;/keyword&gt;&lt;keyword&gt;Proteomics/*methods&lt;/keyword&gt;&lt;keyword&gt;ROC Curve&lt;/keyword&gt;&lt;keyword&gt;Reproducibility of Results&lt;/keyword&gt;&lt;keyword&gt;Saccharomyces cerevisiae/metabolism&lt;/keyword&gt;&lt;keyword&gt;Saccharomyces cerevisiae Proteins/chemistry&lt;/keyword&gt;&lt;keyword&gt;Sequence Analysis, Protein/methods&lt;/keyword&gt;&lt;keyword&gt;Software&lt;/keyword&gt;&lt;keyword&gt;Thioredoxins/chemistry&lt;/keyword&gt;&lt;/keywords&gt;&lt;dates&gt;&lt;year&gt;2005&lt;/year&gt;&lt;pub-dates&gt;&lt;date&gt;Mar&lt;/date&gt;&lt;/pub-dates&gt;&lt;/dates&gt;&lt;isbn&gt;1615-9853 (Print)&amp;#xD;1615-9853 (Linking)&lt;/isbn&gt;&lt;accession-num&gt;15717327&lt;/accession-num&gt;&lt;urls&gt;&lt;related-urls&gt;&lt;url&gt;http://www.ncbi.nlm.nih.gov/entrez/query.fcgi?cmd=Retrieve&amp;amp;db=PubMed&amp;amp;dopt=Citation&amp;amp;list_uids=15717327&lt;/url&gt;&lt;/related-urls&gt;&lt;/urls&gt;&lt;electronic-resource-num&gt;10.1002/pmic.200401118&lt;/electronic-resource-num&gt;&lt;language&gt;eng&lt;/language&gt;&lt;/record&gt;&lt;/Cite&gt;&lt;/EndNote&gt;</w:instrText>
      </w:r>
      <w:r w:rsidR="001C6C87">
        <w:fldChar w:fldCharType="separate"/>
      </w:r>
      <w:r w:rsidR="00881457">
        <w:rPr>
          <w:noProof/>
        </w:rPr>
        <w:t>(Lo et al. 2005)</w:t>
      </w:r>
      <w:r w:rsidR="001C6C87">
        <w:fldChar w:fldCharType="end"/>
      </w:r>
      <w:r w:rsidR="00881457" w:rsidRPr="00881457">
        <w:t xml:space="preserve">. </w:t>
      </w:r>
      <w:r w:rsidR="005820DC">
        <w:t>I</w:t>
      </w:r>
      <w:r w:rsidR="00881457" w:rsidRPr="00881457">
        <w:t xml:space="preserve"> generated artificial negative interactions for training based on positive interactors (peptide ligands) modelled using PWMs. Therefore a PWM for a given PDZ domain was used to select likely negative interactors for that domain from a set of unique real interactors for all domains. </w:t>
      </w:r>
      <w:r w:rsidR="00D82FD7">
        <w:t xml:space="preserve"> </w:t>
      </w:r>
      <w:r w:rsidR="0086160B">
        <w:t>Specifically</w:t>
      </w:r>
      <w:r w:rsidR="00D82FD7">
        <w:t>, a</w:t>
      </w:r>
      <w:r w:rsidR="00D82FD7" w:rsidRPr="00083771">
        <w:t>ll unique peptides from the positive training interactions were put into a list to create a pool of peptides.</w:t>
      </w:r>
      <w:r w:rsidR="00D82FD7">
        <w:t xml:space="preserve"> </w:t>
      </w:r>
      <w:r w:rsidR="00D82FD7" w:rsidRPr="00083771">
        <w:t xml:space="preserve">Given a domain with a corresponding set of positive peptide sequences (representing positive interactions determined from phage display), the following steps were taken to </w:t>
      </w:r>
      <w:r w:rsidR="00D82FD7">
        <w:t>select</w:t>
      </w:r>
      <w:r w:rsidR="00D82FD7" w:rsidRPr="00083771">
        <w:t xml:space="preserve"> artificial negatives:</w:t>
      </w:r>
    </w:p>
    <w:p w:rsidR="00D82FD7" w:rsidRDefault="00D82FD7" w:rsidP="00D82FD7">
      <w:pPr>
        <w:pStyle w:val="BodyText"/>
      </w:pPr>
      <w:r w:rsidRPr="0074125F">
        <w:rPr>
          <w:b/>
        </w:rPr>
        <w:t>Step 1</w:t>
      </w:r>
      <w:r>
        <w:t xml:space="preserve">: </w:t>
      </w:r>
      <w:r w:rsidRPr="00083771">
        <w:t>A PWM was built using the positive peptide sequences and the minimum PWM score amongst the positive peptides was set to be the cutoff.</w:t>
      </w:r>
    </w:p>
    <w:p w:rsidR="00D82FD7" w:rsidRDefault="00D82FD7" w:rsidP="00D82FD7">
      <w:pPr>
        <w:pStyle w:val="BodyText"/>
      </w:pPr>
      <w:r w:rsidRPr="0074125F">
        <w:rPr>
          <w:b/>
        </w:rPr>
        <w:t>Step 2</w:t>
      </w:r>
      <w:r>
        <w:t xml:space="preserve">: </w:t>
      </w:r>
      <w:r w:rsidRPr="00083771">
        <w:t>All unique peptides in the pool</w:t>
      </w:r>
      <w:r>
        <w:t xml:space="preserve"> were scored with the PWM from S</w:t>
      </w:r>
      <w:r w:rsidRPr="00083771">
        <w:t>tep 1 and sorted in descending order according to PWM score.</w:t>
      </w:r>
      <w:r>
        <w:t xml:space="preserve"> </w:t>
      </w:r>
      <w:r w:rsidRPr="00083771">
        <w:t>Walking down the sorted list, peptides were selected based on two criteria:</w:t>
      </w:r>
    </w:p>
    <w:p w:rsidR="00D82FD7" w:rsidRDefault="00D82FD7" w:rsidP="0074125F">
      <w:pPr>
        <w:pStyle w:val="BodyText"/>
        <w:numPr>
          <w:ilvl w:val="0"/>
          <w:numId w:val="24"/>
        </w:numPr>
        <w:tabs>
          <w:tab w:val="clear" w:pos="1440"/>
          <w:tab w:val="num" w:pos="1134"/>
        </w:tabs>
        <w:ind w:left="1134" w:hanging="425"/>
      </w:pPr>
      <w:r w:rsidRPr="00083771">
        <w:t xml:space="preserve">Low scoring: the PWM score must be lower than the cutoff </w:t>
      </w:r>
    </w:p>
    <w:p w:rsidR="00D82FD7" w:rsidRDefault="00D82FD7" w:rsidP="0074125F">
      <w:pPr>
        <w:pStyle w:val="BodyText"/>
        <w:numPr>
          <w:ilvl w:val="0"/>
          <w:numId w:val="24"/>
        </w:numPr>
        <w:tabs>
          <w:tab w:val="clear" w:pos="1440"/>
          <w:tab w:val="num" w:pos="1134"/>
        </w:tabs>
        <w:ind w:left="1134" w:hanging="425"/>
      </w:pPr>
      <w:r w:rsidRPr="00083771">
        <w:t>Low redundancy: The similarity of the peptide to peptides already selected must be below the redundancy threshold (must have less than three residues in common with negative peptides already selected).</w:t>
      </w:r>
      <w:r>
        <w:t xml:space="preserve"> </w:t>
      </w:r>
    </w:p>
    <w:p w:rsidR="00D82FD7" w:rsidRDefault="00881457" w:rsidP="00881457">
      <w:pPr>
        <w:pStyle w:val="BodyText"/>
      </w:pPr>
      <w:r w:rsidRPr="00881457">
        <w:t>For the 20 human phage display domains, a total of 745 artificial negati</w:t>
      </w:r>
      <w:r w:rsidR="00D82FD7">
        <w:t>ve interactions were generated</w:t>
      </w:r>
      <w:r w:rsidRPr="00881457">
        <w:t xml:space="preserve">. </w:t>
      </w:r>
    </w:p>
    <w:p w:rsidR="00D82FD7" w:rsidRDefault="00D82FD7" w:rsidP="00D82FD7">
      <w:pPr>
        <w:pStyle w:val="BodyText"/>
      </w:pPr>
      <w:r>
        <w:t>When selecting</w:t>
      </w:r>
      <w:r w:rsidRPr="00D96214">
        <w:t xml:space="preserve"> negative </w:t>
      </w:r>
      <w:r>
        <w:t xml:space="preserve">peptides in Step 2, </w:t>
      </w:r>
      <w:r w:rsidRPr="00D96214">
        <w:t>only peptides with less than three residues in common with those already selected</w:t>
      </w:r>
      <w:r>
        <w:t xml:space="preserve"> were used</w:t>
      </w:r>
      <w:r w:rsidRPr="00D96214">
        <w:t>.</w:t>
      </w:r>
      <w:r>
        <w:t xml:space="preserve"> </w:t>
      </w:r>
      <w:r w:rsidR="005820DC">
        <w:t>I</w:t>
      </w:r>
      <w:r>
        <w:t xml:space="preserve"> optimized this redundancy threshold by </w:t>
      </w:r>
      <w:r w:rsidRPr="00D96214">
        <w:t xml:space="preserve">building different SVMs trained </w:t>
      </w:r>
      <w:r>
        <w:t>using artificial negatives selected using different redundancy thresholds (</w:t>
      </w:r>
      <w:r w:rsidR="00524BEB">
        <w:t xml:space="preserve">i.e. </w:t>
      </w:r>
      <w:r>
        <w:t xml:space="preserve">1,2,3,4,5). For example, using a low threshold (less than one residue in common) would allow fewer but a more diverse set of negatives to be selected than using a higher threshold (less than five in common) which would allow a greater number but an overall less diverse set of negatives to be selected. The </w:t>
      </w:r>
      <w:r w:rsidR="006F0E8E">
        <w:t>predictor</w:t>
      </w:r>
      <w:r>
        <w:t xml:space="preserve"> with the </w:t>
      </w:r>
      <w:r w:rsidRPr="00D96214">
        <w:t xml:space="preserve">highest ROC and PR AUCs </w:t>
      </w:r>
      <w:r>
        <w:t>was used and corresponded to a redundancy threshold of three (</w:t>
      </w:r>
      <w:r w:rsidRPr="0014124E">
        <w:rPr>
          <w:b/>
        </w:rPr>
        <w:t>Figure</w:t>
      </w:r>
      <w:r>
        <w:rPr>
          <w:b/>
        </w:rPr>
        <w:t xml:space="preserve"> 2-8</w:t>
      </w:r>
      <w:r w:rsidRPr="00D96214">
        <w:t>).</w:t>
      </w:r>
    </w:p>
    <w:p w:rsidR="00D82FD7" w:rsidRDefault="0058195D" w:rsidP="00D82FD7">
      <w:pPr>
        <w:pStyle w:val="BodyText"/>
        <w:jc w:val="center"/>
      </w:pPr>
      <w:r>
        <w:rPr>
          <w:noProof/>
          <w:lang w:eastAsia="en-US"/>
        </w:rPr>
        <w:drawing>
          <wp:inline distT="0" distB="0" distL="0" distR="0">
            <wp:extent cx="5943600" cy="3962400"/>
            <wp:effectExtent l="0" t="0" r="0" b="0"/>
            <wp:docPr id="50" name="Picture 50" descr="::::code:R:SVMproject:PeptideRedundancy:barplo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de:R:SVMproject:PeptideRedundancy:barplots.pdf"/>
                    <pic:cNvPicPr>
                      <a:picLocks noChangeAspect="1" noChangeArrowheads="1"/>
                    </pic:cNvPicPr>
                  </pic:nvPicPr>
                  <ve:AlternateContent>
                    <ve:Choice xmlns:ma="http://schemas.microsoft.com/office/mac/drawingml/2008/main" Requires="ma">
                      <pic:blipFill>
                        <a:blip r:embed="rId45"/>
                        <a:srcRect/>
                        <a:stretch>
                          <a:fillRect/>
                        </a:stretch>
                      </pic:blipFill>
                    </ve:Choice>
                    <ve:Fallback>
                      <pic:blipFill>
                        <a:blip r:embed="rId46"/>
                        <a:srcRect/>
                        <a:stretch>
                          <a:fillRect/>
                        </a:stretch>
                      </pic:blipFill>
                    </ve:Fallback>
                  </ve:AlternateContent>
                  <pic:spPr bwMode="auto">
                    <a:xfrm>
                      <a:off x="0" y="0"/>
                      <a:ext cx="5943600" cy="3962400"/>
                    </a:xfrm>
                    <a:prstGeom prst="rect">
                      <a:avLst/>
                    </a:prstGeom>
                    <a:noFill/>
                    <a:ln w="9525">
                      <a:noFill/>
                      <a:miter lim="800000"/>
                      <a:headEnd/>
                      <a:tailEnd/>
                    </a:ln>
                  </pic:spPr>
                </pic:pic>
              </a:graphicData>
            </a:graphic>
          </wp:inline>
        </w:drawing>
      </w:r>
    </w:p>
    <w:p w:rsidR="00D82FD7" w:rsidRDefault="00D82FD7" w:rsidP="00D82FD7">
      <w:pPr>
        <w:pStyle w:val="Caption"/>
      </w:pPr>
      <w:r>
        <w:t xml:space="preserve">Figure </w:t>
      </w:r>
      <w:fldSimple w:instr=" STYLEREF 1 \s ">
        <w:r w:rsidR="00D961A9">
          <w:rPr>
            <w:noProof/>
          </w:rPr>
          <w:t>2</w:t>
        </w:r>
      </w:fldSimple>
      <w:r w:rsidR="00674874">
        <w:noBreakHyphen/>
      </w:r>
      <w:fldSimple w:instr=" SEQ Figure \* ARABIC \s 1 ">
        <w:r w:rsidR="00D961A9">
          <w:rPr>
            <w:noProof/>
          </w:rPr>
          <w:t>8</w:t>
        </w:r>
      </w:fldSimple>
      <w:r>
        <w:t xml:space="preserve">  </w:t>
      </w:r>
      <w:r w:rsidRPr="00D7269C">
        <w:rPr>
          <w:b w:val="0"/>
        </w:rPr>
        <w:t>Selecting peptide data redundancy threshold.  (</w:t>
      </w:r>
      <w:r w:rsidR="000749EA">
        <w:rPr>
          <w:b w:val="0"/>
        </w:rPr>
        <w:t>Top R</w:t>
      </w:r>
      <w:r w:rsidRPr="00D82FD7">
        <w:rPr>
          <w:b w:val="0"/>
        </w:rPr>
        <w:t>ow</w:t>
      </w:r>
      <w:r w:rsidRPr="00D7269C">
        <w:rPr>
          <w:b w:val="0"/>
        </w:rPr>
        <w:t>) ROC AUC comparison for predictors trained using data with different levels of peptide redundancy. (</w:t>
      </w:r>
      <w:r w:rsidR="000749EA">
        <w:rPr>
          <w:b w:val="0"/>
        </w:rPr>
        <w:t>Bottom R</w:t>
      </w:r>
      <w:r w:rsidRPr="00D82FD7">
        <w:rPr>
          <w:b w:val="0"/>
        </w:rPr>
        <w:t>ow</w:t>
      </w:r>
      <w:r w:rsidRPr="00D7269C">
        <w:rPr>
          <w:b w:val="0"/>
        </w:rPr>
        <w:t xml:space="preserve">) PR AUC comparison for predictors trained using data with different levels of peptide redundancy. Black coloured bars indicate the number used for </w:t>
      </w:r>
      <w:r>
        <w:rPr>
          <w:b w:val="0"/>
        </w:rPr>
        <w:t>the</w:t>
      </w:r>
      <w:r w:rsidRPr="00D7269C">
        <w:rPr>
          <w:b w:val="0"/>
        </w:rPr>
        <w:t xml:space="preserve"> final </w:t>
      </w:r>
      <w:r>
        <w:rPr>
          <w:b w:val="0"/>
        </w:rPr>
        <w:t>predictor.</w:t>
      </w:r>
    </w:p>
    <w:p w:rsidR="00680B83" w:rsidRPr="00DF0259" w:rsidRDefault="00680B83" w:rsidP="00680B83">
      <w:pPr>
        <w:pStyle w:val="Heading3"/>
      </w:pPr>
      <w:bookmarkStart w:id="64" w:name="_Toc220581877"/>
      <w:r w:rsidRPr="00567480">
        <w:t>Primary sequence based feature encoding</w:t>
      </w:r>
      <w:bookmarkEnd w:id="64"/>
    </w:p>
    <w:p w:rsidR="00E239C0" w:rsidRDefault="00680B83" w:rsidP="0033420A">
      <w:r>
        <w:t>D</w:t>
      </w:r>
      <w:r w:rsidRPr="00680B83">
        <w:t xml:space="preserve">omain-peptide </w:t>
      </w:r>
      <w:r>
        <w:t>interactions</w:t>
      </w:r>
      <w:r w:rsidRPr="00680B83">
        <w:t xml:space="preserve"> </w:t>
      </w:r>
      <w:r>
        <w:t>were</w:t>
      </w:r>
      <w:r w:rsidRPr="00680B83">
        <w:t xml:space="preserve"> encoded as a vector</w:t>
      </w:r>
      <w:r>
        <w:t>s</w:t>
      </w:r>
      <w:r w:rsidRPr="00680B83">
        <w:t xml:space="preserve"> of numeric values representing features of a positive or negative interaction</w:t>
      </w:r>
      <w:r>
        <w:t>s</w:t>
      </w:r>
      <w:r w:rsidRPr="00680B83">
        <w:t xml:space="preserve">. </w:t>
      </w:r>
      <w:r>
        <w:t xml:space="preserve">Interacting domain-peptide residue pairs were encoded using </w:t>
      </w:r>
      <w:r w:rsidRPr="00680B83">
        <w:t xml:space="preserve">the ‘contact map’ encoding </w:t>
      </w:r>
      <w:r>
        <w:t xml:space="preserve">method </w:t>
      </w:r>
      <w:r w:rsidR="001C6C87">
        <w:fldChar w:fldCharType="begin"/>
      </w:r>
      <w:r w:rsidR="007A1CA2">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fldChar w:fldCharType="separate"/>
      </w:r>
      <w:r>
        <w:rPr>
          <w:noProof/>
        </w:rPr>
        <w:t>(Chen et al. 2008)</w:t>
      </w:r>
      <w:r w:rsidR="001C6C87">
        <w:fldChar w:fldCharType="end"/>
      </w:r>
      <w:r w:rsidRPr="00680B83">
        <w:t xml:space="preserve">. Contact maps for other domains were constructed via a multiple </w:t>
      </w:r>
      <w:r>
        <w:t>sequence alignment.</w:t>
      </w:r>
    </w:p>
    <w:p w:rsidR="007D75F5" w:rsidRDefault="007D75F5" w:rsidP="007D75F5">
      <w:pPr>
        <w:pStyle w:val="Heading3"/>
      </w:pPr>
      <w:bookmarkStart w:id="65" w:name="_Toc220581878"/>
      <w:r>
        <w:t>Optimization of SVM parameters</w:t>
      </w:r>
      <w:bookmarkEnd w:id="65"/>
    </w:p>
    <w:p w:rsidR="007D75F5" w:rsidRDefault="007D75F5" w:rsidP="007D75F5">
      <w:pPr>
        <w:pStyle w:val="BodyText"/>
      </w:pPr>
      <w:r w:rsidRPr="00D96214">
        <w:t>The RBF kernel parameter γ and the SVM cost parameter C were optimized by performing a coarse two dimensional grid search over combinations of C ={2,4,6,8,10} and γ = {2,4,6,8,10}, with a finer grid search over combinations of C = {2,3,4,5,6} and γ = {3,4,5}.</w:t>
      </w:r>
      <w:r>
        <w:t xml:space="preserve"> </w:t>
      </w:r>
      <w:r w:rsidRPr="00D96214">
        <w:t xml:space="preserve">A </w:t>
      </w:r>
      <w:r>
        <w:t>ten</w:t>
      </w:r>
      <w:r w:rsidRPr="00D96214">
        <w:t xml:space="preserve"> fold cross validation </w:t>
      </w:r>
      <w:r w:rsidR="007970DC">
        <w:t xml:space="preserve">using the training data </w:t>
      </w:r>
      <w:r w:rsidRPr="00D96214">
        <w:t xml:space="preserve">was </w:t>
      </w:r>
      <w:r w:rsidR="007970DC">
        <w:t>performed</w:t>
      </w:r>
      <w:r w:rsidRPr="00D96214">
        <w:t xml:space="preserve"> to evaluate the average ROC AUC score for each combination of γ and C.</w:t>
      </w:r>
      <w:r>
        <w:t xml:space="preserve"> </w:t>
      </w:r>
      <w:r w:rsidRPr="00D96214">
        <w:t>The parameters values yielding the predictor with the highest ROC AUC score w</w:t>
      </w:r>
      <w:r>
        <w:t>ere</w:t>
      </w:r>
      <w:r w:rsidRPr="00D96214">
        <w:t xml:space="preserve"> used.</w:t>
      </w:r>
      <w:r>
        <w:t xml:space="preserve"> </w:t>
      </w:r>
      <w:r w:rsidRPr="00D96214">
        <w:t>LibSVM was used to build the SVMs</w:t>
      </w:r>
      <w:r>
        <w:t xml:space="preserve"> </w:t>
      </w:r>
      <w:r w:rsidR="001C6C87">
        <w:fldChar w:fldCharType="begin"/>
      </w:r>
      <w:r w:rsidR="007A1CA2">
        <w:instrText xml:space="preserve"> ADDIN EN.CITE &lt;EndNote&gt;&lt;Cite&gt;&lt;Author&gt;Chang&lt;/Author&gt;&lt;Year&gt;2011&lt;/Year&gt;&lt;RecNum&gt;55&lt;/RecNum&gt;&lt;record&gt;&lt;rec-number&gt;55&lt;/rec-number&gt;&lt;foreign-keys&gt;&lt;key app="EN" db-id="s0pv5r52g5etete9exoxz9s49a95sxxzfp0f"&gt;55&lt;/key&gt;&lt;/foreign-keys&gt;&lt;ref-type name="Journal Article"&gt;17&lt;/ref-type&gt;&lt;contributors&gt;&lt;authors&gt;&lt;author&gt;Chang, C-C.&lt;/author&gt;&lt;author&gt;Lin, C-J&lt;/author&gt;&lt;/authors&gt;&lt;/contributors&gt;&lt;titles&gt;&lt;title&gt;LIBSVM: a library for support vector machines&lt;/title&gt;&lt;secondary-title&gt;ACM Transactions on Intelligent Systems and Technology&lt;/secondary-title&gt;&lt;/titles&gt;&lt;periodical&gt;&lt;full-title&gt;ACM Transactions on Intelligent Systems and Technology&lt;/full-title&gt;&lt;/periodical&gt;&lt;pages&gt;27:1--27:27&lt;/pages&gt;&lt;volume&gt;2&lt;/volume&gt;&lt;number&gt;3&lt;/number&gt;&lt;dates&gt;&lt;year&gt;2011&lt;/year&gt;&lt;/dates&gt;&lt;urls&gt;&lt;/urls&gt;&lt;/record&gt;&lt;/Cite&gt;&lt;/EndNote&gt;</w:instrText>
      </w:r>
      <w:r w:rsidR="001C6C87">
        <w:fldChar w:fldCharType="separate"/>
      </w:r>
      <w:r>
        <w:rPr>
          <w:noProof/>
        </w:rPr>
        <w:t>(Chang and Lin 2011)</w:t>
      </w:r>
      <w:r w:rsidR="001C6C87">
        <w:fldChar w:fldCharType="end"/>
      </w:r>
      <w:r>
        <w:t>.</w:t>
      </w:r>
    </w:p>
    <w:p w:rsidR="0033420A" w:rsidRPr="00E239C0" w:rsidRDefault="0033420A" w:rsidP="00E239C0"/>
    <w:p w:rsidR="00EC1F92" w:rsidRDefault="00EC1F92" w:rsidP="0033420A">
      <w:pPr>
        <w:pStyle w:val="chapternum"/>
      </w:pPr>
      <w:bookmarkStart w:id="66" w:name="_Toc220581879"/>
      <w:bookmarkEnd w:id="66"/>
    </w:p>
    <w:p w:rsidR="00EC1F92" w:rsidRDefault="00EC1F92" w:rsidP="00EC1F92">
      <w:pPr>
        <w:jc w:val="center"/>
        <w:rPr>
          <w:rFonts w:ascii="Arial" w:hAnsi="Arial"/>
          <w:sz w:val="32"/>
        </w:rPr>
      </w:pPr>
      <w:r>
        <w:rPr>
          <w:rFonts w:ascii="Arial" w:hAnsi="Arial"/>
          <w:sz w:val="32"/>
        </w:rPr>
        <w:t>Predicting PDZ Mediated Protein-Protein Interactions From Structure</w:t>
      </w:r>
    </w:p>
    <w:p w:rsidR="00EC1F92" w:rsidRDefault="00EC1F92" w:rsidP="00EC1F92">
      <w:pPr>
        <w:jc w:val="center"/>
        <w:rPr>
          <w:rFonts w:ascii="Arial" w:hAnsi="Arial"/>
          <w:sz w:val="32"/>
        </w:rPr>
      </w:pPr>
    </w:p>
    <w:p w:rsidR="00EC1F92" w:rsidRDefault="00EC1F92" w:rsidP="00EC1F92">
      <w:pPr>
        <w:jc w:val="center"/>
        <w:rPr>
          <w:rFonts w:ascii="Arial" w:hAnsi="Arial"/>
          <w:sz w:val="32"/>
        </w:rPr>
      </w:pPr>
    </w:p>
    <w:p w:rsidR="00EC1F92" w:rsidRDefault="00EC1F92" w:rsidP="00EC1F92">
      <w:pPr>
        <w:pStyle w:val="BodyText"/>
        <w:rPr>
          <w:lang w:eastAsia="en-US"/>
        </w:rPr>
      </w:pPr>
    </w:p>
    <w:p w:rsidR="00116E1D" w:rsidRDefault="00116E1D" w:rsidP="00116E1D">
      <w:pPr>
        <w:pStyle w:val="BodyText"/>
        <w:rPr>
          <w:lang w:eastAsia="en-US"/>
        </w:rPr>
      </w:pPr>
    </w:p>
    <w:p w:rsidR="00116E1D" w:rsidRDefault="00116E1D" w:rsidP="00116E1D">
      <w:pPr>
        <w:pStyle w:val="BodyText"/>
        <w:rPr>
          <w:lang w:eastAsia="en-US"/>
        </w:rPr>
      </w:pPr>
    </w:p>
    <w:p w:rsidR="00EC1F92" w:rsidRDefault="00EC1F92" w:rsidP="00116E1D">
      <w:pPr>
        <w:pStyle w:val="BodyText"/>
        <w:rPr>
          <w:lang w:eastAsia="en-US"/>
        </w:rPr>
      </w:pPr>
      <w:r>
        <w:rPr>
          <w:lang w:eastAsia="en-US"/>
        </w:rPr>
        <w:t xml:space="preserve">This work </w:t>
      </w:r>
      <w:r w:rsidR="006A4259">
        <w:rPr>
          <w:lang w:eastAsia="en-US"/>
        </w:rPr>
        <w:t>was</w:t>
      </w:r>
      <w:r w:rsidR="00E43765">
        <w:rPr>
          <w:lang w:eastAsia="en-US"/>
        </w:rPr>
        <w:t xml:space="preserve"> </w:t>
      </w:r>
      <w:r w:rsidR="008425F2">
        <w:rPr>
          <w:lang w:eastAsia="en-US"/>
        </w:rPr>
        <w:t xml:space="preserve">published </w:t>
      </w:r>
      <w:r w:rsidR="00E43765">
        <w:rPr>
          <w:lang w:eastAsia="en-US"/>
        </w:rPr>
        <w:t>in</w:t>
      </w:r>
      <w:r>
        <w:rPr>
          <w:rFonts w:ascii="Helvetica" w:hAnsi="Helvetica" w:cs="Helvetica"/>
          <w:lang w:eastAsia="en-US"/>
        </w:rPr>
        <w:t xml:space="preserve"> </w:t>
      </w:r>
      <w:r>
        <w:rPr>
          <w:i/>
          <w:iCs/>
          <w:lang w:eastAsia="en-US"/>
        </w:rPr>
        <w:t>BMC Bioinformatics</w:t>
      </w:r>
      <w:r w:rsidR="006A4259" w:rsidRPr="008425F2">
        <w:rPr>
          <w:iCs/>
          <w:lang w:eastAsia="en-US"/>
        </w:rPr>
        <w:t xml:space="preserve">, </w:t>
      </w:r>
      <w:r w:rsidR="008425F2" w:rsidRPr="008425F2">
        <w:rPr>
          <w:b/>
          <w:iCs/>
          <w:lang w:eastAsia="en-US"/>
        </w:rPr>
        <w:t>14</w:t>
      </w:r>
      <w:r w:rsidR="008425F2" w:rsidRPr="008425F2">
        <w:rPr>
          <w:iCs/>
          <w:lang w:eastAsia="en-US"/>
        </w:rPr>
        <w:t>:12</w:t>
      </w:r>
      <w:r>
        <w:rPr>
          <w:lang w:eastAsia="en-US"/>
        </w:rPr>
        <w:t>:   </w:t>
      </w:r>
      <w:r>
        <w:rPr>
          <w:rFonts w:ascii="Helvetica" w:hAnsi="Helvetica" w:cs="Helvetica"/>
          <w:lang w:eastAsia="en-US"/>
        </w:rPr>
        <w:t xml:space="preserve"> </w:t>
      </w:r>
      <w:r>
        <w:rPr>
          <w:lang w:eastAsia="en-US"/>
        </w:rPr>
        <w:t>Hui, S., Xing, X., Bader, GD.</w:t>
      </w:r>
      <w:r w:rsidR="008425F2">
        <w:rPr>
          <w:lang w:eastAsia="en-US"/>
        </w:rPr>
        <w:t xml:space="preserve"> (2013)</w:t>
      </w:r>
      <w:r>
        <w:rPr>
          <w:lang w:eastAsia="en-US"/>
        </w:rPr>
        <w:t>, </w:t>
      </w:r>
      <w:r>
        <w:rPr>
          <w:rFonts w:ascii="Helvetica" w:hAnsi="Helvetica" w:cs="Helvetica"/>
          <w:lang w:eastAsia="en-US"/>
        </w:rPr>
        <w:t xml:space="preserve"> </w:t>
      </w:r>
      <w:r>
        <w:rPr>
          <w:lang w:eastAsia="en-US"/>
        </w:rPr>
        <w:t>Predicting PDZ mediated protein-protein interactions from structure</w:t>
      </w:r>
      <w:r w:rsidRPr="00DE7BC5">
        <w:rPr>
          <w:lang w:eastAsia="en-US"/>
        </w:rPr>
        <w:t>.</w:t>
      </w:r>
    </w:p>
    <w:p w:rsidR="00EC1F92" w:rsidRDefault="00EC1F92" w:rsidP="00116E1D">
      <w:pPr>
        <w:pStyle w:val="BodyText"/>
        <w:rPr>
          <w:lang w:eastAsia="en-US"/>
        </w:rPr>
      </w:pPr>
    </w:p>
    <w:p w:rsidR="00291C8E" w:rsidRDefault="00EC1F92" w:rsidP="00116E1D">
      <w:pPr>
        <w:pStyle w:val="BodyText"/>
        <w:rPr>
          <w:lang w:eastAsia="en-US"/>
        </w:rPr>
      </w:pPr>
      <w:r>
        <w:rPr>
          <w:lang w:eastAsia="en-US"/>
        </w:rPr>
        <w:t xml:space="preserve">Author contributions: </w:t>
      </w:r>
      <w:r>
        <w:rPr>
          <w:rFonts w:ascii="Times" w:hAnsi="Times" w:cs="Times"/>
          <w:lang w:eastAsia="en-US"/>
        </w:rPr>
        <w:t>I collected the data, developed and implemented the methods and performed the analyses.</w:t>
      </w:r>
      <w:r>
        <w:rPr>
          <w:lang w:eastAsia="en-US"/>
        </w:rPr>
        <w:t xml:space="preserve">  Xiang Xing developed the POW! </w:t>
      </w:r>
      <w:r w:rsidR="00116E1D">
        <w:rPr>
          <w:lang w:eastAsia="en-US"/>
        </w:rPr>
        <w:t>W</w:t>
      </w:r>
      <w:r>
        <w:rPr>
          <w:lang w:eastAsia="en-US"/>
        </w:rPr>
        <w:t>ebsite</w:t>
      </w:r>
      <w:r w:rsidR="00116E1D">
        <w:rPr>
          <w:lang w:eastAsia="en-US"/>
        </w:rPr>
        <w:t xml:space="preserve"> under my supervision</w:t>
      </w:r>
      <w:r>
        <w:rPr>
          <w:lang w:eastAsia="en-US"/>
        </w:rPr>
        <w:t>.</w:t>
      </w:r>
      <w:r w:rsidR="00116E1D">
        <w:rPr>
          <w:lang w:eastAsia="en-US"/>
        </w:rPr>
        <w:t xml:space="preserve">  </w:t>
      </w:r>
      <w:r>
        <w:rPr>
          <w:rFonts w:ascii="Times" w:hAnsi="Times" w:cs="Times"/>
          <w:lang w:eastAsia="en-US"/>
        </w:rPr>
        <w:t>Gary D. Bader supervised and advised this project.</w:t>
      </w:r>
    </w:p>
    <w:p w:rsidR="00EC1F92" w:rsidRDefault="00EC1F92" w:rsidP="00EC1F92">
      <w:pPr>
        <w:pStyle w:val="Heading1"/>
      </w:pPr>
      <w:bookmarkStart w:id="67" w:name="_Toc220581880"/>
      <w:r>
        <w:t>Predicting PDZ mediated protein-protein interactions from structure</w:t>
      </w:r>
      <w:bookmarkEnd w:id="67"/>
    </w:p>
    <w:p w:rsidR="00EC1F92" w:rsidRDefault="00EC1F92" w:rsidP="00EC1F92">
      <w:pPr>
        <w:pStyle w:val="Heading2"/>
      </w:pPr>
      <w:bookmarkStart w:id="68" w:name="_Toc220581881"/>
      <w:r>
        <w:t>Introduction</w:t>
      </w:r>
      <w:bookmarkEnd w:id="68"/>
    </w:p>
    <w:p w:rsidR="00F30425" w:rsidRDefault="003A0BEE" w:rsidP="00EC1F92">
      <w:pPr>
        <w:pStyle w:val="BodyText"/>
      </w:pPr>
      <w:r>
        <w:t>In the previous chapter, I presented</w:t>
      </w:r>
      <w:r w:rsidR="00EC1F92" w:rsidRPr="00EC1F92">
        <w:t xml:space="preserve"> a sequence-based predictor to scan proteomes of multiple organisms</w:t>
      </w:r>
      <w:r>
        <w:t xml:space="preserve"> for binders of PDZ domains</w:t>
      </w:r>
      <w:r w:rsidR="00EC1F92" w:rsidRPr="00EC1F92">
        <w:t>. Although this predictor is more accurate and precise at proteome scanning compared to previous sequence-based predictors, like others, it performs better on sequences similar to those in the training set. It is known that structure features within the domain binding pocket play important roles in determi</w:t>
      </w:r>
      <w:r w:rsidR="00F30425">
        <w:t xml:space="preserve">ning binding specificity </w:t>
      </w:r>
      <w:r w:rsidR="001C6C87">
        <w:fldChar w:fldCharType="begin">
          <w:fldData xml:space="preserve">PEVuZE5vdGU+PENpdGU+PEF1dGhvcj5BcHBsZXRvbjwvQXV0aG9yPjxZZWFyPjIwMDY8L1llYXI+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</w:fldData>
        </w:fldChar>
      </w:r>
      <w:r w:rsidR="007A1CA2">
        <w:instrText xml:space="preserve"> ADDIN EN.CITE </w:instrText>
      </w:r>
      <w:r w:rsidR="007A1CA2">
        <w:fldChar w:fldCharType="begin">
          <w:fldData xml:space="preserve">PEVuZE5vdGU+PENpdGU+PEF1dGhvcj5BcHBsZXRvbjwvQXV0aG9yPjxZZWFyPjIwMDY8L1llYXI+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</w:fldData>
        </w:fldChar>
      </w:r>
      <w:r w:rsidR="007A1CA2">
        <w:instrText xml:space="preserve"> ADDIN EN.CITE.DATA </w:instrText>
      </w:r>
      <w:r w:rsidR="007A1CA2">
        <w:fldChar w:fldCharType="end"/>
      </w:r>
      <w:r w:rsidR="001C6C87">
        <w:fldChar w:fldCharType="separate"/>
      </w:r>
      <w:r w:rsidR="00F30425">
        <w:rPr>
          <w:noProof/>
        </w:rPr>
        <w:t>(Skelton et al. 2003; Appleton et al. 2006; Chen et al. 2007)</w:t>
      </w:r>
      <w:r w:rsidR="001C6C87">
        <w:fldChar w:fldCharType="end"/>
      </w:r>
      <w:r w:rsidR="00EC1F92" w:rsidRPr="00EC1F92">
        <w:t xml:space="preserve">. Since domain structure features capture different information about binding compared to sequence features, </w:t>
      </w:r>
      <w:r w:rsidR="00B80D93">
        <w:t>I</w:t>
      </w:r>
      <w:r w:rsidR="00EC1F92" w:rsidRPr="00EC1F92">
        <w:t xml:space="preserve"> hypothesized that training with such features would result in a predictor that is complementary to the sequence-based predictor. In particular, such a predictor would be less dependent on sequence similarity and would predict additional interactions not predicted by the sequence-based predictor. This would expand the coverage of PDZ domain C-terminal peptide interactions that can currently be predicted by sequence-based predictors alone.</w:t>
      </w:r>
    </w:p>
    <w:p w:rsidR="00F11C03" w:rsidRDefault="00F11C03" w:rsidP="00F11C03">
      <w:pPr>
        <w:pStyle w:val="BodyText"/>
      </w:pPr>
      <w:r>
        <w:t>In this chapter, I present a structure-based predictor for PDZ domain-peptide interactions that can be used for proteome scanning. This predictor uses a variety of structure features that are known to play roles in protein structure stability and fa</w:t>
      </w:r>
      <w:r w:rsidR="001F69B0">
        <w:t>cilitating PPIs.  Through leave-12%-of-</w:t>
      </w:r>
      <w:r>
        <w:t>domain</w:t>
      </w:r>
      <w:r w:rsidR="006E49F0">
        <w:t>s</w:t>
      </w:r>
      <w:r w:rsidR="001F69B0">
        <w:t>-</w:t>
      </w:r>
      <w:r>
        <w:t xml:space="preserve">out cross validation, I show that the structure-based predictor depends less on training-testing domain sequence similarity compared to </w:t>
      </w:r>
      <w:r w:rsidR="00B80D93">
        <w:t>the</w:t>
      </w:r>
      <w:r>
        <w:t xml:space="preserve"> previous sequence-based predictor.  Based on human proteome scanning results, I also show that the structure-based predictions correspond to known experimentally determined PDZ domain-peptide interactions and known PPIs involving PDZ domain containing proteins. A substantial number of the structure-based predictions correspond to known PPIs not previously predicted by the sequence-based predictor (48% increase), confirming that the structure-based predictor finds different interactions than the sequence-based predictor. Using predictions from both methods, I created a functional map of all predicted human PDZ mediated PPIs and identify xenobiotic metabolism as a novel biological process enriched in PDZ interactors.</w:t>
      </w:r>
    </w:p>
    <w:p w:rsidR="00F11C03" w:rsidRDefault="00F11C03" w:rsidP="00F11C03">
      <w:pPr>
        <w:pStyle w:val="BodyText"/>
      </w:pPr>
    </w:p>
    <w:p w:rsidR="00F11C03" w:rsidRDefault="00F11C03" w:rsidP="00F11C03">
      <w:pPr>
        <w:pStyle w:val="BodyText"/>
      </w:pPr>
      <w:r>
        <w:t>Finally, a website was created called POW! PDZ domain-peptide interaction prediction (http://webservice.baderlab.org/domains/POW), which enables users to run the sequence-based and structure-based predictors online for human, mouse, fly and worm.</w:t>
      </w:r>
    </w:p>
    <w:p w:rsidR="00F11C03" w:rsidRDefault="00F11C03" w:rsidP="00F11C03">
      <w:pPr>
        <w:pStyle w:val="Heading2"/>
      </w:pPr>
      <w:bookmarkStart w:id="69" w:name="_Toc220581882"/>
      <w:r>
        <w:t>Results</w:t>
      </w:r>
      <w:bookmarkEnd w:id="69"/>
    </w:p>
    <w:p w:rsidR="00F11C03" w:rsidRPr="009A4813" w:rsidRDefault="00F11C03" w:rsidP="00F11C03">
      <w:pPr>
        <w:pStyle w:val="Heading3"/>
      </w:pPr>
      <w:bookmarkStart w:id="70" w:name="_Toc220581883"/>
      <w:r w:rsidRPr="009A4813">
        <w:t>The structure-based predictor achieves high cross validation results</w:t>
      </w:r>
      <w:bookmarkEnd w:id="70"/>
    </w:p>
    <w:p w:rsidR="00F11C03" w:rsidRDefault="00F11C03" w:rsidP="0035709C">
      <w:pPr>
        <w:pStyle w:val="BodyText"/>
      </w:pPr>
      <w:r w:rsidRPr="00F11C03">
        <w:t xml:space="preserve">To estimate the generality of the predictor, </w:t>
      </w:r>
      <w:r>
        <w:t>I</w:t>
      </w:r>
      <w:r w:rsidRPr="00F11C03">
        <w:t xml:space="preserve"> ran multiple cross validation tests and plotted the ROC and PR curves to summarize the performance. The predictor achieves high ROC and PR </w:t>
      </w:r>
      <w:r w:rsidR="00524BEB">
        <w:t>AUC</w:t>
      </w:r>
      <w:r w:rsidRPr="00F11C03">
        <w:t xml:space="preserve"> scores compared to random performance AUCs over all cross validation strategies. In particular the ten fold cross validation ROC and PR AUCs were 0.96 and 0.936, respectively (random ROC AUC 0.5, PR A</w:t>
      </w:r>
      <w:r w:rsidR="001F69B0">
        <w:t>UC 0.253). The leave-8%-of-peptides-</w:t>
      </w:r>
      <w:r w:rsidRPr="00F11C03">
        <w:t>out cross validation ROC and PR AUCs were 0.935 and 0.909 respectively (random ROC AUC</w:t>
      </w:r>
      <w:r w:rsidR="001F69B0">
        <w:t xml:space="preserve"> 0.5, PR AUC 0.358).  The leave-12%-of-domains-and-8%-of-peptides-</w:t>
      </w:r>
      <w:r w:rsidRPr="00F11C03">
        <w:t>out cross validation out ROC and PR AUCs were 0.927 and 0.886 respectively (random ROC AUC 0.5, PR AUC 0.347).  Finally, slightly lower A</w:t>
      </w:r>
      <w:r w:rsidR="001F69B0">
        <w:t>UCs were obtained for the leave-12%-of-domains-</w:t>
      </w:r>
      <w:r w:rsidRPr="00F11C03">
        <w:t>out cross validations, which achieved 0.872  and 0.785 respectively (random ROC AUC 0.5, PR AUC 0.33) (</w:t>
      </w:r>
      <w:r w:rsidRPr="00F11C03">
        <w:rPr>
          <w:b/>
        </w:rPr>
        <w:t>Figure 3-1</w:t>
      </w:r>
      <w:r w:rsidRPr="00F11C03">
        <w:t>).</w:t>
      </w:r>
    </w:p>
    <w:p w:rsidR="00F11C03" w:rsidRDefault="00F11C03" w:rsidP="0033420A">
      <w:pPr>
        <w:pStyle w:val="BodyText"/>
        <w:jc w:val="center"/>
      </w:pPr>
      <w:r>
        <w:rPr>
          <w:noProof/>
          <w:lang w:eastAsia="en-US"/>
        </w:rPr>
        <w:drawing>
          <wp:inline distT="0" distB="0" distL="0" distR="0">
            <wp:extent cx="5943600" cy="3789680"/>
            <wp:effectExtent l="0" t="0" r="0" b="0"/>
            <wp:docPr id="21" name="Picture 17" descr="::SVMStructProject:Figures:Figures:Figure2-cropp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VMStructProject:Figures:Figures:Figure2-cropped.pdf"/>
                    <pic:cNvPicPr>
                      <a:picLocks noChangeAspect="1" noChangeArrowheads="1"/>
                    </pic:cNvPicPr>
                  </pic:nvPicPr>
                  <pic:blipFill>
                    <a:blip r:embed="rId47"/>
                    <a:srcRect/>
                    <a:stretch>
                      <a:fillRect/>
                    </a:stretch>
                  </pic:blipFill>
                  <pic:spPr bwMode="auto">
                    <a:xfrm>
                      <a:off x="0" y="0"/>
                      <a:ext cx="5943600" cy="3789680"/>
                    </a:xfrm>
                    <a:prstGeom prst="rect">
                      <a:avLst/>
                    </a:prstGeom>
                    <a:noFill/>
                    <a:ln w="9525">
                      <a:noFill/>
                      <a:miter lim="800000"/>
                      <a:headEnd/>
                      <a:tailEnd/>
                    </a:ln>
                  </pic:spPr>
                </pic:pic>
              </a:graphicData>
            </a:graphic>
          </wp:inline>
        </w:drawing>
      </w:r>
    </w:p>
    <w:p w:rsidR="00F11C03" w:rsidRPr="00F11C03" w:rsidRDefault="00F11C03" w:rsidP="00F11C03">
      <w:pPr>
        <w:pStyle w:val="Caption"/>
        <w:rPr>
          <w:b w:val="0"/>
        </w:rPr>
      </w:pPr>
      <w:r>
        <w:t xml:space="preserve">Figure </w:t>
      </w:r>
      <w:fldSimple w:instr=" STYLEREF 1 \s ">
        <w:r w:rsidR="00D961A9">
          <w:rPr>
            <w:noProof/>
          </w:rPr>
          <w:t>3</w:t>
        </w:r>
      </w:fldSimple>
      <w:r w:rsidR="00674874">
        <w:noBreakHyphen/>
      </w:r>
      <w:fldSimple w:instr=" SEQ Figure \* ARABIC \s 1 ">
        <w:r w:rsidR="00D961A9">
          <w:rPr>
            <w:noProof/>
          </w:rPr>
          <w:t>1</w:t>
        </w:r>
      </w:fldSimple>
      <w:r>
        <w:t xml:space="preserve">  </w:t>
      </w:r>
      <w:r w:rsidRPr="00F11C03">
        <w:rPr>
          <w:b w:val="0"/>
        </w:rPr>
        <w:t xml:space="preserve">Predictor performance estimation using cross validation.  </w:t>
      </w:r>
      <w:r w:rsidRPr="00F11C03">
        <w:rPr>
          <w:b w:val="0"/>
          <w:lang w:eastAsia="en-US"/>
        </w:rPr>
        <w:t>Predictor performance measu</w:t>
      </w:r>
      <w:r w:rsidR="001F69B0">
        <w:rPr>
          <w:b w:val="0"/>
          <w:lang w:eastAsia="en-US"/>
        </w:rPr>
        <w:t>red using ten fold (red), leave-12%-of-domains-</w:t>
      </w:r>
      <w:r w:rsidRPr="00F11C03">
        <w:rPr>
          <w:b w:val="0"/>
          <w:lang w:eastAsia="en-US"/>
        </w:rPr>
        <w:t>out (blue), leave</w:t>
      </w:r>
      <w:r w:rsidR="001F69B0">
        <w:rPr>
          <w:b w:val="0"/>
          <w:lang w:eastAsia="en-US"/>
        </w:rPr>
        <w:t>-</w:t>
      </w:r>
      <w:r w:rsidRPr="00F11C03">
        <w:rPr>
          <w:b w:val="0"/>
          <w:lang w:eastAsia="en-US"/>
        </w:rPr>
        <w:t>8%</w:t>
      </w:r>
      <w:r w:rsidR="001F69B0">
        <w:rPr>
          <w:b w:val="0"/>
          <w:lang w:eastAsia="en-US"/>
        </w:rPr>
        <w:t>-</w:t>
      </w:r>
      <w:r w:rsidRPr="00F11C03">
        <w:rPr>
          <w:b w:val="0"/>
          <w:lang w:eastAsia="en-US"/>
        </w:rPr>
        <w:t>of</w:t>
      </w:r>
      <w:r w:rsidR="001F69B0">
        <w:rPr>
          <w:b w:val="0"/>
          <w:lang w:eastAsia="en-US"/>
        </w:rPr>
        <w:t>-</w:t>
      </w:r>
      <w:r w:rsidRPr="00F11C03">
        <w:rPr>
          <w:b w:val="0"/>
          <w:lang w:eastAsia="en-US"/>
        </w:rPr>
        <w:t>peptides</w:t>
      </w:r>
      <w:r w:rsidR="001F69B0">
        <w:rPr>
          <w:b w:val="0"/>
          <w:lang w:eastAsia="en-US"/>
        </w:rPr>
        <w:t>-out (green), leave-12%-of-domains-and-8%-of-peptides-</w:t>
      </w:r>
      <w:r w:rsidRPr="00F11C03">
        <w:rPr>
          <w:b w:val="0"/>
          <w:lang w:eastAsia="en-US"/>
        </w:rPr>
        <w:t>out (black) cross validation.</w:t>
      </w:r>
    </w:p>
    <w:p w:rsidR="00F11C03" w:rsidRDefault="00F11C03" w:rsidP="00F11C03">
      <w:pPr>
        <w:pStyle w:val="BodyText"/>
      </w:pPr>
      <w:r w:rsidRPr="00F11C03">
        <w:t xml:space="preserve">Like </w:t>
      </w:r>
      <w:r w:rsidR="003A0BEE">
        <w:t xml:space="preserve">the previous </w:t>
      </w:r>
      <w:r w:rsidRPr="00F11C03">
        <w:t>sequence-based predictor, the cross validation results were lower for strategies that involved leaving sets of domains out. A one-tailed t-test showed that the mean AUC scores were significantly higher for the structure-based predictor compared to those of the sequence-based predictor (p-value &lt; 0.025) (</w:t>
      </w:r>
      <w:r w:rsidRPr="00F11C03">
        <w:rPr>
          <w:b/>
        </w:rPr>
        <w:t>Table 3-1</w:t>
      </w:r>
      <w:r w:rsidRPr="00F11C03">
        <w:t xml:space="preserve">).  </w:t>
      </w:r>
    </w:p>
    <w:tbl>
      <w:tblPr>
        <w:tblW w:w="0" w:type="auto"/>
        <w:jc w:val="center"/>
        <w:tblBorders>
          <w:top w:val="single" w:sz="4" w:space="0" w:color="auto"/>
          <w:bottom w:val="single" w:sz="4" w:space="0" w:color="auto"/>
          <w:insideH w:val="single" w:sz="4" w:space="0" w:color="auto"/>
        </w:tblBorders>
        <w:tblLook w:val="00A0"/>
      </w:tblPr>
      <w:tblGrid>
        <w:gridCol w:w="1845"/>
        <w:gridCol w:w="1648"/>
        <w:gridCol w:w="1586"/>
        <w:gridCol w:w="1581"/>
        <w:gridCol w:w="1586"/>
      </w:tblGrid>
      <w:tr w:rsidR="0033420A" w:rsidRPr="009A4813">
        <w:trPr>
          <w:jc w:val="center"/>
        </w:trPr>
        <w:tc>
          <w:tcPr>
            <w:tcW w:w="1845" w:type="dxa"/>
            <w:tcBorders>
              <w:top w:val="nil"/>
              <w:bottom w:val="nil"/>
            </w:tcBorders>
          </w:tcPr>
          <w:p w:rsidR="0033420A" w:rsidRPr="009A4813" w:rsidRDefault="0033420A" w:rsidP="0033420A">
            <w:pPr>
              <w:spacing w:before="120" w:after="2" w:line="240" w:lineRule="auto"/>
              <w:jc w:val="center"/>
            </w:pPr>
          </w:p>
        </w:tc>
        <w:tc>
          <w:tcPr>
            <w:tcW w:w="3234" w:type="dxa"/>
            <w:gridSpan w:val="2"/>
          </w:tcPr>
          <w:p w:rsidR="0033420A" w:rsidRPr="0033420A" w:rsidRDefault="0033420A" w:rsidP="0033420A">
            <w:pPr>
              <w:spacing w:before="120" w:after="2" w:line="240" w:lineRule="auto"/>
              <w:jc w:val="center"/>
              <w:rPr>
                <w:b/>
              </w:rPr>
            </w:pPr>
            <w:r w:rsidRPr="0033420A">
              <w:rPr>
                <w:b/>
              </w:rPr>
              <w:t>ROC</w:t>
            </w:r>
          </w:p>
        </w:tc>
        <w:tc>
          <w:tcPr>
            <w:tcW w:w="3167" w:type="dxa"/>
            <w:gridSpan w:val="2"/>
          </w:tcPr>
          <w:p w:rsidR="0033420A" w:rsidRPr="0033420A" w:rsidRDefault="0033420A" w:rsidP="0033420A">
            <w:pPr>
              <w:spacing w:before="120" w:after="2" w:line="240" w:lineRule="auto"/>
              <w:jc w:val="center"/>
              <w:rPr>
                <w:b/>
              </w:rPr>
            </w:pPr>
            <w:r w:rsidRPr="0033420A">
              <w:rPr>
                <w:b/>
              </w:rPr>
              <w:t>PR</w:t>
            </w:r>
          </w:p>
        </w:tc>
      </w:tr>
      <w:tr w:rsidR="0033420A" w:rsidRPr="009A4813">
        <w:trPr>
          <w:jc w:val="center"/>
        </w:trPr>
        <w:tc>
          <w:tcPr>
            <w:tcW w:w="1845" w:type="dxa"/>
            <w:tcBorders>
              <w:top w:val="nil"/>
            </w:tcBorders>
          </w:tcPr>
          <w:p w:rsidR="0033420A" w:rsidRPr="009A4813" w:rsidRDefault="0033420A" w:rsidP="0033420A">
            <w:pPr>
              <w:spacing w:before="120" w:after="2" w:line="240" w:lineRule="auto"/>
              <w:jc w:val="center"/>
            </w:pPr>
          </w:p>
        </w:tc>
        <w:tc>
          <w:tcPr>
            <w:tcW w:w="1648" w:type="dxa"/>
          </w:tcPr>
          <w:p w:rsidR="0033420A" w:rsidRPr="0033420A" w:rsidRDefault="0033420A" w:rsidP="0033420A">
            <w:pPr>
              <w:spacing w:before="120" w:after="2" w:line="240" w:lineRule="auto"/>
              <w:jc w:val="center"/>
              <w:rPr>
                <w:b/>
              </w:rPr>
            </w:pPr>
            <w:r w:rsidRPr="0033420A">
              <w:rPr>
                <w:b/>
              </w:rPr>
              <w:t>Structure</w:t>
            </w:r>
          </w:p>
        </w:tc>
        <w:tc>
          <w:tcPr>
            <w:tcW w:w="1586" w:type="dxa"/>
          </w:tcPr>
          <w:p w:rsidR="0033420A" w:rsidRPr="0033420A" w:rsidRDefault="0033420A" w:rsidP="0033420A">
            <w:pPr>
              <w:spacing w:before="120" w:after="2" w:line="240" w:lineRule="auto"/>
              <w:jc w:val="center"/>
              <w:rPr>
                <w:b/>
              </w:rPr>
            </w:pPr>
            <w:r w:rsidRPr="0033420A">
              <w:rPr>
                <w:b/>
              </w:rPr>
              <w:t>Sequence</w:t>
            </w:r>
          </w:p>
        </w:tc>
        <w:tc>
          <w:tcPr>
            <w:tcW w:w="1581" w:type="dxa"/>
          </w:tcPr>
          <w:p w:rsidR="0033420A" w:rsidRPr="0033420A" w:rsidRDefault="0033420A" w:rsidP="0033420A">
            <w:pPr>
              <w:spacing w:before="120" w:after="2" w:line="240" w:lineRule="auto"/>
              <w:jc w:val="center"/>
              <w:rPr>
                <w:b/>
              </w:rPr>
            </w:pPr>
            <w:r w:rsidRPr="0033420A">
              <w:rPr>
                <w:b/>
              </w:rPr>
              <w:t>Structure</w:t>
            </w:r>
          </w:p>
        </w:tc>
        <w:tc>
          <w:tcPr>
            <w:tcW w:w="1586" w:type="dxa"/>
          </w:tcPr>
          <w:p w:rsidR="0033420A" w:rsidRPr="0033420A" w:rsidRDefault="0033420A" w:rsidP="0033420A">
            <w:pPr>
              <w:spacing w:before="120" w:after="2" w:line="240" w:lineRule="auto"/>
              <w:jc w:val="center"/>
              <w:rPr>
                <w:b/>
              </w:rPr>
            </w:pPr>
            <w:r w:rsidRPr="0033420A">
              <w:rPr>
                <w:b/>
              </w:rPr>
              <w:t>Sequence</w:t>
            </w:r>
          </w:p>
        </w:tc>
      </w:tr>
      <w:tr w:rsidR="0033420A" w:rsidRPr="009A4813">
        <w:trPr>
          <w:jc w:val="center"/>
        </w:trPr>
        <w:tc>
          <w:tcPr>
            <w:tcW w:w="1845" w:type="dxa"/>
          </w:tcPr>
          <w:p w:rsidR="0087506D" w:rsidRDefault="0033420A" w:rsidP="0087506D">
            <w:pPr>
              <w:spacing w:before="60" w:after="60" w:line="240" w:lineRule="auto"/>
              <w:jc w:val="center"/>
            </w:pPr>
            <w:r w:rsidRPr="009A4813">
              <w:t>10 Fold</w:t>
            </w:r>
          </w:p>
          <w:p w:rsidR="0033420A" w:rsidRPr="009A4813" w:rsidRDefault="0087506D" w:rsidP="0087506D">
            <w:pPr>
              <w:spacing w:before="60" w:after="60" w:line="240" w:lineRule="auto"/>
              <w:jc w:val="center"/>
            </w:pPr>
            <w:r>
              <w:t>(95% CI)</w:t>
            </w:r>
          </w:p>
        </w:tc>
        <w:tc>
          <w:tcPr>
            <w:tcW w:w="1648" w:type="dxa"/>
          </w:tcPr>
          <w:p w:rsidR="0087506D" w:rsidRDefault="0033420A" w:rsidP="0087506D">
            <w:pPr>
              <w:spacing w:before="60" w:after="60" w:line="240" w:lineRule="auto"/>
              <w:jc w:val="center"/>
              <w:rPr>
                <w:b/>
              </w:rPr>
            </w:pPr>
            <w:r w:rsidRPr="006E4933">
              <w:rPr>
                <w:b/>
              </w:rPr>
              <w:t>0.96</w:t>
            </w:r>
          </w:p>
          <w:p w:rsidR="0033420A" w:rsidRPr="00E45B86" w:rsidRDefault="0087506D" w:rsidP="0087506D">
            <w:pPr>
              <w:spacing w:before="60" w:after="60" w:line="240" w:lineRule="auto"/>
              <w:jc w:val="center"/>
              <w:rPr>
                <w:b/>
              </w:rPr>
            </w:pPr>
            <w:r>
              <w:rPr>
                <w:b/>
              </w:rPr>
              <w:t>(</w:t>
            </w:r>
            <w:r w:rsidR="0033420A" w:rsidRPr="00E45B86">
              <w:rPr>
                <w:b/>
              </w:rPr>
              <w:t>0.957</w:t>
            </w:r>
            <w:r w:rsidR="0033420A">
              <w:rPr>
                <w:b/>
              </w:rPr>
              <w:t>~</w:t>
            </w:r>
            <w:r w:rsidR="0033420A" w:rsidRPr="00E45B86">
              <w:rPr>
                <w:b/>
              </w:rPr>
              <w:t xml:space="preserve"> 0.962</w:t>
            </w:r>
            <w:r w:rsidR="0033420A">
              <w:rPr>
                <w:b/>
              </w:rPr>
              <w:t>)</w:t>
            </w:r>
          </w:p>
        </w:tc>
        <w:tc>
          <w:tcPr>
            <w:tcW w:w="1586" w:type="dxa"/>
          </w:tcPr>
          <w:p w:rsidR="0087506D" w:rsidRDefault="0033420A" w:rsidP="0087506D">
            <w:pPr>
              <w:spacing w:before="60" w:after="60" w:line="240" w:lineRule="auto"/>
              <w:jc w:val="center"/>
            </w:pPr>
            <w:r w:rsidRPr="009A4813">
              <w:t>0.939</w:t>
            </w:r>
            <w:r>
              <w:t xml:space="preserve"> </w:t>
            </w:r>
          </w:p>
          <w:p w:rsidR="0033420A" w:rsidRPr="009A4813" w:rsidRDefault="0033420A" w:rsidP="0087506D">
            <w:pPr>
              <w:spacing w:before="60" w:after="60" w:line="240" w:lineRule="auto"/>
              <w:jc w:val="center"/>
            </w:pPr>
            <w:r>
              <w:t>(</w:t>
            </w:r>
            <w:r w:rsidRPr="00E45B86">
              <w:t>0.936</w:t>
            </w:r>
            <w:r>
              <w:t>~</w:t>
            </w:r>
            <w:r w:rsidRPr="00E45B86">
              <w:t>0.941</w:t>
            </w:r>
            <w:r>
              <w:t>)</w:t>
            </w:r>
          </w:p>
        </w:tc>
        <w:tc>
          <w:tcPr>
            <w:tcW w:w="1581" w:type="dxa"/>
          </w:tcPr>
          <w:p w:rsidR="0033420A" w:rsidRDefault="0033420A" w:rsidP="0087506D">
            <w:pPr>
              <w:spacing w:before="60" w:after="60" w:line="240" w:lineRule="auto"/>
              <w:jc w:val="center"/>
              <w:rPr>
                <w:b/>
              </w:rPr>
            </w:pPr>
            <w:r w:rsidRPr="006E4933">
              <w:rPr>
                <w:b/>
              </w:rPr>
              <w:t>0.936</w:t>
            </w:r>
          </w:p>
          <w:p w:rsidR="0033420A" w:rsidRPr="006A0C03" w:rsidRDefault="0033420A" w:rsidP="0087506D">
            <w:pPr>
              <w:spacing w:before="60" w:after="60" w:line="240" w:lineRule="auto"/>
              <w:jc w:val="center"/>
              <w:rPr>
                <w:b/>
              </w:rPr>
            </w:pPr>
            <w:r>
              <w:rPr>
                <w:b/>
              </w:rPr>
              <w:t>(0</w:t>
            </w:r>
            <w:r w:rsidRPr="006A0C03">
              <w:rPr>
                <w:b/>
              </w:rPr>
              <w:t>.932</w:t>
            </w:r>
            <w:r>
              <w:rPr>
                <w:b/>
              </w:rPr>
              <w:t>~</w:t>
            </w:r>
            <w:r w:rsidRPr="006A0C03">
              <w:rPr>
                <w:b/>
              </w:rPr>
              <w:t>0.940</w:t>
            </w:r>
            <w:r>
              <w:rPr>
                <w:b/>
              </w:rPr>
              <w:t>)</w:t>
            </w:r>
          </w:p>
        </w:tc>
        <w:tc>
          <w:tcPr>
            <w:tcW w:w="1586" w:type="dxa"/>
          </w:tcPr>
          <w:p w:rsidR="0033420A" w:rsidRDefault="0033420A" w:rsidP="0087506D">
            <w:pPr>
              <w:spacing w:before="60" w:after="60" w:line="240" w:lineRule="auto"/>
              <w:jc w:val="center"/>
            </w:pPr>
            <w:r w:rsidRPr="009A4813">
              <w:t>0.896</w:t>
            </w:r>
          </w:p>
          <w:p w:rsidR="0033420A" w:rsidRPr="006A0C03" w:rsidRDefault="0033420A" w:rsidP="0087506D">
            <w:pPr>
              <w:spacing w:before="60" w:after="60" w:line="240" w:lineRule="auto"/>
              <w:jc w:val="center"/>
            </w:pPr>
            <w:r>
              <w:t>(</w:t>
            </w:r>
            <w:r w:rsidRPr="006A0C03">
              <w:t>0.890</w:t>
            </w:r>
            <w:r>
              <w:t>~0</w:t>
            </w:r>
            <w:r w:rsidRPr="006A0C03">
              <w:t>.900</w:t>
            </w:r>
            <w:r>
              <w:t>)</w:t>
            </w:r>
          </w:p>
        </w:tc>
      </w:tr>
      <w:tr w:rsidR="0033420A" w:rsidRPr="009A4813">
        <w:trPr>
          <w:jc w:val="center"/>
        </w:trPr>
        <w:tc>
          <w:tcPr>
            <w:tcW w:w="1845" w:type="dxa"/>
          </w:tcPr>
          <w:p w:rsidR="0087506D" w:rsidRDefault="0033420A" w:rsidP="0087506D">
            <w:pPr>
              <w:spacing w:before="60" w:after="60" w:line="240" w:lineRule="auto"/>
              <w:jc w:val="center"/>
            </w:pPr>
            <w:r w:rsidRPr="009A4813">
              <w:t>Domain</w:t>
            </w:r>
          </w:p>
          <w:p w:rsidR="0033420A" w:rsidRPr="009A4813" w:rsidRDefault="0087506D" w:rsidP="0087506D">
            <w:pPr>
              <w:spacing w:before="60" w:after="60" w:line="240" w:lineRule="auto"/>
              <w:jc w:val="center"/>
            </w:pPr>
            <w:r>
              <w:t>(95% CI)</w:t>
            </w:r>
          </w:p>
        </w:tc>
        <w:tc>
          <w:tcPr>
            <w:tcW w:w="1648" w:type="dxa"/>
          </w:tcPr>
          <w:p w:rsidR="0033420A" w:rsidRDefault="0033420A" w:rsidP="0087506D">
            <w:pPr>
              <w:spacing w:before="60" w:after="60" w:line="240" w:lineRule="auto"/>
              <w:jc w:val="center"/>
              <w:rPr>
                <w:b/>
              </w:rPr>
            </w:pPr>
            <w:r w:rsidRPr="006E4933">
              <w:rPr>
                <w:b/>
              </w:rPr>
              <w:t>0.872</w:t>
            </w:r>
          </w:p>
          <w:p w:rsidR="0033420A" w:rsidRPr="00E45B86" w:rsidRDefault="0033420A" w:rsidP="0087506D">
            <w:pPr>
              <w:spacing w:before="60" w:after="60" w:line="240" w:lineRule="auto"/>
              <w:jc w:val="center"/>
              <w:rPr>
                <w:b/>
              </w:rPr>
            </w:pPr>
            <w:r>
              <w:rPr>
                <w:b/>
              </w:rPr>
              <w:t>(</w:t>
            </w:r>
            <w:r w:rsidRPr="00E45B86">
              <w:rPr>
                <w:b/>
              </w:rPr>
              <w:t>0.860</w:t>
            </w:r>
            <w:r>
              <w:rPr>
                <w:b/>
              </w:rPr>
              <w:t xml:space="preserve"> ~</w:t>
            </w:r>
            <w:r w:rsidRPr="00E45B86">
              <w:rPr>
                <w:b/>
              </w:rPr>
              <w:t>0.882</w:t>
            </w:r>
            <w:r>
              <w:rPr>
                <w:b/>
              </w:rPr>
              <w:t>)</w:t>
            </w:r>
          </w:p>
        </w:tc>
        <w:tc>
          <w:tcPr>
            <w:tcW w:w="1586" w:type="dxa"/>
          </w:tcPr>
          <w:p w:rsidR="0033420A" w:rsidRDefault="0033420A" w:rsidP="0087506D">
            <w:pPr>
              <w:spacing w:before="60" w:after="60" w:line="240" w:lineRule="auto"/>
              <w:jc w:val="center"/>
            </w:pPr>
            <w:r w:rsidRPr="009A4813">
              <w:t>0.851</w:t>
            </w:r>
          </w:p>
          <w:p w:rsidR="0033420A" w:rsidRPr="006A0C03" w:rsidRDefault="0033420A" w:rsidP="0087506D">
            <w:pPr>
              <w:spacing w:before="60" w:after="60" w:line="240" w:lineRule="auto"/>
              <w:jc w:val="center"/>
            </w:pPr>
            <w:r>
              <w:t>(</w:t>
            </w:r>
            <w:r w:rsidRPr="006A0C03">
              <w:t>0.839</w:t>
            </w:r>
            <w:r>
              <w:t>~0</w:t>
            </w:r>
            <w:r w:rsidRPr="006A0C03">
              <w:t>.862</w:t>
            </w:r>
          </w:p>
        </w:tc>
        <w:tc>
          <w:tcPr>
            <w:tcW w:w="1581" w:type="dxa"/>
          </w:tcPr>
          <w:p w:rsidR="0033420A" w:rsidRDefault="0033420A" w:rsidP="0087506D">
            <w:pPr>
              <w:spacing w:before="60" w:after="60" w:line="240" w:lineRule="auto"/>
              <w:jc w:val="center"/>
              <w:rPr>
                <w:b/>
              </w:rPr>
            </w:pPr>
            <w:r w:rsidRPr="006E4933">
              <w:rPr>
                <w:b/>
              </w:rPr>
              <w:t>0.785</w:t>
            </w:r>
          </w:p>
          <w:p w:rsidR="0033420A" w:rsidRPr="006A0C03" w:rsidRDefault="0033420A" w:rsidP="0087506D">
            <w:pPr>
              <w:spacing w:before="60" w:after="60" w:line="240" w:lineRule="auto"/>
              <w:jc w:val="center"/>
              <w:rPr>
                <w:b/>
              </w:rPr>
            </w:pPr>
            <w:r>
              <w:rPr>
                <w:b/>
              </w:rPr>
              <w:t>(</w:t>
            </w:r>
            <w:r w:rsidRPr="006A0C03">
              <w:rPr>
                <w:b/>
              </w:rPr>
              <w:t>0.765</w:t>
            </w:r>
            <w:r>
              <w:rPr>
                <w:b/>
              </w:rPr>
              <w:t>~</w:t>
            </w:r>
            <w:r w:rsidRPr="006A0C03">
              <w:rPr>
                <w:b/>
              </w:rPr>
              <w:t>0.805</w:t>
            </w:r>
            <w:r>
              <w:rPr>
                <w:b/>
              </w:rPr>
              <w:t>)</w:t>
            </w:r>
          </w:p>
        </w:tc>
        <w:tc>
          <w:tcPr>
            <w:tcW w:w="1586" w:type="dxa"/>
          </w:tcPr>
          <w:p w:rsidR="0033420A" w:rsidRDefault="0033420A" w:rsidP="0087506D">
            <w:pPr>
              <w:spacing w:before="60" w:after="60" w:line="240" w:lineRule="auto"/>
              <w:jc w:val="center"/>
            </w:pPr>
            <w:r w:rsidRPr="009A4813">
              <w:t>0.764</w:t>
            </w:r>
          </w:p>
          <w:p w:rsidR="0033420A" w:rsidRPr="006A0C03" w:rsidRDefault="0033420A" w:rsidP="0087506D">
            <w:pPr>
              <w:spacing w:before="60" w:after="60" w:line="240" w:lineRule="auto"/>
              <w:jc w:val="center"/>
            </w:pPr>
            <w:r>
              <w:t>(</w:t>
            </w:r>
            <w:r w:rsidRPr="006A0C03">
              <w:t>0.747</w:t>
            </w:r>
            <w:r>
              <w:t>~0</w:t>
            </w:r>
            <w:r w:rsidRPr="006A0C03">
              <w:t>.779</w:t>
            </w:r>
            <w:r>
              <w:t>)</w:t>
            </w:r>
          </w:p>
        </w:tc>
      </w:tr>
      <w:tr w:rsidR="0033420A" w:rsidRPr="009A4813">
        <w:trPr>
          <w:jc w:val="center"/>
        </w:trPr>
        <w:tc>
          <w:tcPr>
            <w:tcW w:w="1845" w:type="dxa"/>
          </w:tcPr>
          <w:p w:rsidR="0087506D" w:rsidRDefault="0033420A" w:rsidP="0087506D">
            <w:pPr>
              <w:spacing w:before="60" w:after="60" w:line="240" w:lineRule="auto"/>
              <w:jc w:val="center"/>
            </w:pPr>
            <w:r w:rsidRPr="009A4813">
              <w:t>Peptide</w:t>
            </w:r>
          </w:p>
          <w:p w:rsidR="0033420A" w:rsidRPr="009A4813" w:rsidRDefault="0087506D" w:rsidP="0087506D">
            <w:pPr>
              <w:spacing w:before="60" w:after="60" w:line="240" w:lineRule="auto"/>
              <w:jc w:val="center"/>
            </w:pPr>
            <w:r>
              <w:t>(95% CI)</w:t>
            </w:r>
          </w:p>
        </w:tc>
        <w:tc>
          <w:tcPr>
            <w:tcW w:w="1648" w:type="dxa"/>
          </w:tcPr>
          <w:p w:rsidR="0033420A" w:rsidRDefault="0033420A" w:rsidP="0087506D">
            <w:pPr>
              <w:spacing w:before="60" w:after="60" w:line="240" w:lineRule="auto"/>
              <w:jc w:val="center"/>
              <w:rPr>
                <w:b/>
              </w:rPr>
            </w:pPr>
            <w:r w:rsidRPr="006E4933">
              <w:rPr>
                <w:b/>
              </w:rPr>
              <w:t>0.935</w:t>
            </w:r>
          </w:p>
          <w:p w:rsidR="0033420A" w:rsidRPr="006E4933" w:rsidRDefault="0033420A" w:rsidP="0087506D">
            <w:pPr>
              <w:spacing w:before="60" w:after="60" w:line="240" w:lineRule="auto"/>
              <w:jc w:val="center"/>
              <w:rPr>
                <w:b/>
              </w:rPr>
            </w:pPr>
            <w:r>
              <w:rPr>
                <w:b/>
              </w:rPr>
              <w:t>(</w:t>
            </w:r>
            <w:r w:rsidRPr="00E45B86">
              <w:rPr>
                <w:b/>
              </w:rPr>
              <w:t>0.929</w:t>
            </w:r>
            <w:r>
              <w:rPr>
                <w:b/>
              </w:rPr>
              <w:t xml:space="preserve">~ </w:t>
            </w:r>
            <w:r w:rsidRPr="00E45B86">
              <w:rPr>
                <w:b/>
              </w:rPr>
              <w:t>0.941</w:t>
            </w:r>
            <w:r>
              <w:rPr>
                <w:b/>
              </w:rPr>
              <w:t>)</w:t>
            </w:r>
          </w:p>
        </w:tc>
        <w:tc>
          <w:tcPr>
            <w:tcW w:w="1586" w:type="dxa"/>
          </w:tcPr>
          <w:p w:rsidR="0087506D" w:rsidRDefault="0033420A" w:rsidP="0087506D">
            <w:pPr>
              <w:spacing w:before="60" w:after="60" w:line="240" w:lineRule="auto"/>
              <w:jc w:val="center"/>
            </w:pPr>
            <w:r w:rsidRPr="009A4813">
              <w:t>0.893</w:t>
            </w:r>
            <w:r>
              <w:t xml:space="preserve"> </w:t>
            </w:r>
          </w:p>
          <w:p w:rsidR="0033420A" w:rsidRPr="009A4813" w:rsidRDefault="0033420A" w:rsidP="0087506D">
            <w:pPr>
              <w:spacing w:before="60" w:after="60" w:line="240" w:lineRule="auto"/>
              <w:jc w:val="center"/>
            </w:pPr>
            <w:r>
              <w:t>(0.883~</w:t>
            </w:r>
            <w:r w:rsidRPr="00E45B86">
              <w:t>0.902</w:t>
            </w:r>
            <w:r>
              <w:t>)</w:t>
            </w:r>
          </w:p>
        </w:tc>
        <w:tc>
          <w:tcPr>
            <w:tcW w:w="1581" w:type="dxa"/>
          </w:tcPr>
          <w:p w:rsidR="0033420A" w:rsidRDefault="0033420A" w:rsidP="0087506D">
            <w:pPr>
              <w:spacing w:before="60" w:after="60" w:line="240" w:lineRule="auto"/>
              <w:jc w:val="center"/>
              <w:rPr>
                <w:b/>
              </w:rPr>
            </w:pPr>
            <w:r w:rsidRPr="006E4933">
              <w:rPr>
                <w:b/>
              </w:rPr>
              <w:t>0.909</w:t>
            </w:r>
          </w:p>
          <w:p w:rsidR="0033420A" w:rsidRPr="006A0C03" w:rsidRDefault="0033420A" w:rsidP="0087506D">
            <w:pPr>
              <w:spacing w:before="60" w:after="60" w:line="240" w:lineRule="auto"/>
              <w:jc w:val="center"/>
              <w:rPr>
                <w:b/>
              </w:rPr>
            </w:pPr>
            <w:r>
              <w:rPr>
                <w:b/>
              </w:rPr>
              <w:t>(0.898~</w:t>
            </w:r>
            <w:r w:rsidRPr="006A0C03">
              <w:rPr>
                <w:b/>
              </w:rPr>
              <w:t>0.918</w:t>
            </w:r>
            <w:r>
              <w:rPr>
                <w:b/>
              </w:rPr>
              <w:t>)</w:t>
            </w:r>
          </w:p>
        </w:tc>
        <w:tc>
          <w:tcPr>
            <w:tcW w:w="1586" w:type="dxa"/>
          </w:tcPr>
          <w:p w:rsidR="0033420A" w:rsidRDefault="0033420A" w:rsidP="0087506D">
            <w:pPr>
              <w:spacing w:before="60" w:after="60" w:line="240" w:lineRule="auto"/>
              <w:jc w:val="center"/>
            </w:pPr>
            <w:r w:rsidRPr="009A4813">
              <w:t>0.838</w:t>
            </w:r>
          </w:p>
          <w:p w:rsidR="0033420A" w:rsidRPr="009A4813" w:rsidRDefault="0033420A" w:rsidP="0087506D">
            <w:pPr>
              <w:spacing w:before="60" w:after="60" w:line="240" w:lineRule="auto"/>
              <w:jc w:val="center"/>
            </w:pPr>
            <w:r>
              <w:t>(</w:t>
            </w:r>
            <w:r w:rsidRPr="006A0C03">
              <w:t>0.825</w:t>
            </w:r>
            <w:r>
              <w:t>~</w:t>
            </w:r>
            <w:r w:rsidRPr="006A0C03">
              <w:t>0.850</w:t>
            </w:r>
            <w:r>
              <w:t>)</w:t>
            </w:r>
          </w:p>
        </w:tc>
      </w:tr>
      <w:tr w:rsidR="0033420A" w:rsidRPr="009A4813">
        <w:trPr>
          <w:jc w:val="center"/>
        </w:trPr>
        <w:tc>
          <w:tcPr>
            <w:tcW w:w="1845" w:type="dxa"/>
          </w:tcPr>
          <w:p w:rsidR="0087506D" w:rsidRDefault="0033420A" w:rsidP="0087506D">
            <w:pPr>
              <w:spacing w:before="60" w:after="60" w:line="240" w:lineRule="auto"/>
              <w:jc w:val="center"/>
            </w:pPr>
            <w:r w:rsidRPr="009A4813">
              <w:t>Domain+Peptide</w:t>
            </w:r>
          </w:p>
          <w:p w:rsidR="0033420A" w:rsidRPr="009A4813" w:rsidRDefault="0087506D" w:rsidP="0087506D">
            <w:pPr>
              <w:spacing w:before="60" w:after="60" w:line="240" w:lineRule="auto"/>
              <w:jc w:val="center"/>
            </w:pPr>
            <w:r>
              <w:t>(95% CI)</w:t>
            </w:r>
          </w:p>
        </w:tc>
        <w:tc>
          <w:tcPr>
            <w:tcW w:w="1648" w:type="dxa"/>
          </w:tcPr>
          <w:p w:rsidR="0033420A" w:rsidRDefault="0033420A" w:rsidP="0087506D">
            <w:pPr>
              <w:spacing w:before="60" w:after="60" w:line="240" w:lineRule="auto"/>
              <w:jc w:val="center"/>
              <w:rPr>
                <w:b/>
              </w:rPr>
            </w:pPr>
            <w:r w:rsidRPr="006E4933">
              <w:rPr>
                <w:b/>
              </w:rPr>
              <w:t>0.927</w:t>
            </w:r>
          </w:p>
          <w:p w:rsidR="0033420A" w:rsidRPr="006E4933" w:rsidRDefault="0033420A" w:rsidP="0087506D">
            <w:pPr>
              <w:spacing w:before="60" w:after="60" w:line="240" w:lineRule="auto"/>
              <w:jc w:val="center"/>
              <w:rPr>
                <w:b/>
              </w:rPr>
            </w:pPr>
            <w:r>
              <w:rPr>
                <w:b/>
              </w:rPr>
              <w:t>(0.919~</w:t>
            </w:r>
            <w:r w:rsidRPr="00E45B86">
              <w:rPr>
                <w:b/>
              </w:rPr>
              <w:t xml:space="preserve"> 0.934</w:t>
            </w:r>
            <w:r>
              <w:rPr>
                <w:b/>
              </w:rPr>
              <w:t>)</w:t>
            </w:r>
          </w:p>
        </w:tc>
        <w:tc>
          <w:tcPr>
            <w:tcW w:w="1586" w:type="dxa"/>
          </w:tcPr>
          <w:p w:rsidR="0033420A" w:rsidRDefault="0033420A" w:rsidP="0087506D">
            <w:pPr>
              <w:spacing w:before="60" w:after="60" w:line="240" w:lineRule="auto"/>
              <w:jc w:val="center"/>
            </w:pPr>
            <w:r w:rsidRPr="009A4813">
              <w:t>0.87</w:t>
            </w:r>
          </w:p>
          <w:p w:rsidR="0033420A" w:rsidRPr="006A0C03" w:rsidRDefault="0033420A" w:rsidP="0087506D">
            <w:pPr>
              <w:spacing w:before="60" w:after="60" w:line="240" w:lineRule="auto"/>
              <w:jc w:val="center"/>
            </w:pPr>
            <w:r>
              <w:t>(0.862~</w:t>
            </w:r>
            <w:r w:rsidRPr="006A0C03">
              <w:t>0.877</w:t>
            </w:r>
            <w:r>
              <w:t>)</w:t>
            </w:r>
          </w:p>
        </w:tc>
        <w:tc>
          <w:tcPr>
            <w:tcW w:w="1581" w:type="dxa"/>
          </w:tcPr>
          <w:p w:rsidR="0033420A" w:rsidRDefault="0033420A" w:rsidP="0087506D">
            <w:pPr>
              <w:spacing w:before="60" w:after="60" w:line="240" w:lineRule="auto"/>
              <w:jc w:val="center"/>
              <w:rPr>
                <w:b/>
              </w:rPr>
            </w:pPr>
            <w:r w:rsidRPr="006E4933">
              <w:rPr>
                <w:b/>
              </w:rPr>
              <w:t>0.886</w:t>
            </w:r>
          </w:p>
          <w:p w:rsidR="0033420A" w:rsidRPr="006A0C03" w:rsidRDefault="0033420A" w:rsidP="0087506D">
            <w:pPr>
              <w:spacing w:before="60" w:after="60" w:line="240" w:lineRule="auto"/>
              <w:jc w:val="center"/>
              <w:rPr>
                <w:b/>
              </w:rPr>
            </w:pPr>
            <w:r>
              <w:rPr>
                <w:b/>
              </w:rPr>
              <w:t>(0.875~</w:t>
            </w:r>
            <w:r w:rsidRPr="006A0C03">
              <w:rPr>
                <w:b/>
              </w:rPr>
              <w:t>0.896</w:t>
            </w:r>
            <w:r>
              <w:rPr>
                <w:b/>
              </w:rPr>
              <w:t>)</w:t>
            </w:r>
          </w:p>
        </w:tc>
        <w:tc>
          <w:tcPr>
            <w:tcW w:w="1586" w:type="dxa"/>
          </w:tcPr>
          <w:p w:rsidR="0033420A" w:rsidRDefault="0033420A" w:rsidP="0087506D">
            <w:pPr>
              <w:spacing w:before="60" w:after="60" w:line="240" w:lineRule="auto"/>
              <w:jc w:val="center"/>
            </w:pPr>
            <w:r w:rsidRPr="009A4813">
              <w:t>0.794</w:t>
            </w:r>
          </w:p>
          <w:p w:rsidR="0033420A" w:rsidRPr="006A0C03" w:rsidRDefault="0033420A" w:rsidP="0087506D">
            <w:pPr>
              <w:spacing w:before="60" w:after="60" w:line="240" w:lineRule="auto"/>
              <w:jc w:val="center"/>
            </w:pPr>
            <w:r>
              <w:t>(</w:t>
            </w:r>
            <w:r w:rsidRPr="006A0C03">
              <w:t>0.783</w:t>
            </w:r>
            <w:r>
              <w:t>~0</w:t>
            </w:r>
            <w:r w:rsidRPr="006A0C03">
              <w:t>.804</w:t>
            </w:r>
            <w:r>
              <w:t>)</w:t>
            </w:r>
          </w:p>
        </w:tc>
      </w:tr>
    </w:tbl>
    <w:p w:rsidR="008D63C3" w:rsidRDefault="0033420A" w:rsidP="0033420A">
      <w:pPr>
        <w:pStyle w:val="Caption"/>
        <w:rPr>
          <w:b w:val="0"/>
        </w:rPr>
      </w:pPr>
      <w:r>
        <w:t xml:space="preserve">Table </w:t>
      </w:r>
      <w:fldSimple w:instr=" STYLEREF 1 \s ">
        <w:r w:rsidR="00D961A9">
          <w:rPr>
            <w:noProof/>
          </w:rPr>
          <w:t>3</w:t>
        </w:r>
      </w:fldSimple>
      <w:r w:rsidR="00D377E6">
        <w:noBreakHyphen/>
      </w:r>
      <w:fldSimple w:instr=" SEQ Table \* ARABIC \s 1 ">
        <w:r w:rsidR="00D961A9">
          <w:rPr>
            <w:noProof/>
          </w:rPr>
          <w:t>1</w:t>
        </w:r>
      </w:fldSimple>
      <w:r>
        <w:t xml:space="preserve">  </w:t>
      </w:r>
      <w:r w:rsidRPr="0033420A">
        <w:rPr>
          <w:b w:val="0"/>
        </w:rPr>
        <w:t xml:space="preserve">Comparison of structure-based </w:t>
      </w:r>
      <w:r>
        <w:rPr>
          <w:b w:val="0"/>
        </w:rPr>
        <w:t>and</w:t>
      </w:r>
      <w:r w:rsidRPr="0033420A">
        <w:rPr>
          <w:b w:val="0"/>
        </w:rPr>
        <w:t xml:space="preserve"> sequence-based predictor cross validation results.  Structure-based predictor achieves significantly better cross validation results than the sequence-based predictor.</w:t>
      </w:r>
    </w:p>
    <w:p w:rsidR="008D63C3" w:rsidRDefault="008D63C3" w:rsidP="008D63C3">
      <w:pPr>
        <w:pStyle w:val="Heading3"/>
      </w:pPr>
      <w:bookmarkStart w:id="71" w:name="_Toc220581884"/>
      <w:r>
        <w:t xml:space="preserve">The structure-based predictor successfully predicts </w:t>
      </w:r>
      <w:r w:rsidR="00BB20A0">
        <w:t xml:space="preserve">a limited number of </w:t>
      </w:r>
      <w:r>
        <w:t>interactions in different organisms</w:t>
      </w:r>
      <w:bookmarkEnd w:id="71"/>
    </w:p>
    <w:p w:rsidR="008D63C3" w:rsidRDefault="008D63C3" w:rsidP="008D63C3">
      <w:pPr>
        <w:pStyle w:val="BodyText"/>
      </w:pPr>
      <w:r>
        <w:t xml:space="preserve">Blind testing was performed to obtain an unbiased measure of predictor performance and to determine if the predictor could correctly predict interactions in other organisms not represented in the training set (such as fly and worm). </w:t>
      </w:r>
      <w:r w:rsidR="005820DC">
        <w:t>I</w:t>
      </w:r>
      <w:r>
        <w:t xml:space="preserve"> used interaction data for 13 mouse, seven worm and six fly PDZ domains with interactions from previous protein microarray experiments which were not previously used for training </w:t>
      </w:r>
      <w:r w:rsidR="001C6C87">
        <w:fldChar w:fldCharType="begin"/>
      </w:r>
      <w:r w:rsidR="007A1CA2">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fldChar w:fldCharType="separate"/>
      </w:r>
      <w:r>
        <w:rPr>
          <w:noProof/>
        </w:rPr>
        <w:t>(Chen et al. 2008)</w:t>
      </w:r>
      <w:r w:rsidR="001C6C87">
        <w:fldChar w:fldCharType="end"/>
      </w:r>
      <w:r>
        <w:t xml:space="preserve"> (</w:t>
      </w:r>
      <w:r w:rsidRPr="00D87BC6">
        <w:rPr>
          <w:b/>
        </w:rPr>
        <w:t xml:space="preserve">Table </w:t>
      </w:r>
      <w:r>
        <w:rPr>
          <w:b/>
        </w:rPr>
        <w:t>3-2</w:t>
      </w:r>
      <w:r>
        <w:t xml:space="preserve">). </w:t>
      </w:r>
    </w:p>
    <w:tbl>
      <w:tblPr>
        <w:tblW w:w="0" w:type="auto"/>
        <w:jc w:val="center"/>
        <w:tblInd w:w="-34" w:type="dxa"/>
        <w:tblBorders>
          <w:top w:val="single" w:sz="4" w:space="0" w:color="auto"/>
          <w:bottom w:val="single" w:sz="4" w:space="0" w:color="auto"/>
          <w:insideH w:val="single" w:sz="4" w:space="0" w:color="auto"/>
        </w:tblBorders>
        <w:tblLayout w:type="fixed"/>
        <w:tblLook w:val="00A0"/>
      </w:tblPr>
      <w:tblGrid>
        <w:gridCol w:w="1843"/>
        <w:gridCol w:w="2127"/>
        <w:gridCol w:w="992"/>
        <w:gridCol w:w="992"/>
        <w:gridCol w:w="992"/>
        <w:gridCol w:w="993"/>
      </w:tblGrid>
      <w:tr w:rsidR="008D63C3" w:rsidRPr="009A4813">
        <w:trPr>
          <w:jc w:val="center"/>
        </w:trPr>
        <w:tc>
          <w:tcPr>
            <w:tcW w:w="1843" w:type="dxa"/>
            <w:tcBorders>
              <w:top w:val="nil"/>
            </w:tcBorders>
          </w:tcPr>
          <w:p w:rsidR="008D63C3" w:rsidRPr="009A4813" w:rsidRDefault="008D63C3" w:rsidP="00387784">
            <w:pPr>
              <w:spacing w:before="120" w:after="2" w:line="240" w:lineRule="auto"/>
              <w:jc w:val="center"/>
            </w:pPr>
          </w:p>
        </w:tc>
        <w:tc>
          <w:tcPr>
            <w:tcW w:w="2127" w:type="dxa"/>
            <w:tcBorders>
              <w:top w:val="nil"/>
            </w:tcBorders>
          </w:tcPr>
          <w:p w:rsidR="008D63C3" w:rsidRPr="009A4813" w:rsidRDefault="008D63C3" w:rsidP="00387784">
            <w:pPr>
              <w:spacing w:before="120" w:after="2" w:line="240" w:lineRule="auto"/>
              <w:jc w:val="center"/>
            </w:pPr>
          </w:p>
        </w:tc>
        <w:tc>
          <w:tcPr>
            <w:tcW w:w="1984" w:type="dxa"/>
            <w:gridSpan w:val="2"/>
          </w:tcPr>
          <w:p w:rsidR="008D63C3" w:rsidRPr="00387784" w:rsidRDefault="008D63C3" w:rsidP="00387784">
            <w:pPr>
              <w:spacing w:before="120" w:after="2" w:line="240" w:lineRule="auto"/>
              <w:jc w:val="center"/>
              <w:rPr>
                <w:b/>
              </w:rPr>
            </w:pPr>
            <w:r w:rsidRPr="00387784">
              <w:rPr>
                <w:b/>
              </w:rPr>
              <w:t>Domain</w:t>
            </w:r>
          </w:p>
        </w:tc>
        <w:tc>
          <w:tcPr>
            <w:tcW w:w="1985" w:type="dxa"/>
            <w:gridSpan w:val="2"/>
          </w:tcPr>
          <w:p w:rsidR="008D63C3" w:rsidRPr="00387784" w:rsidRDefault="008D63C3" w:rsidP="00387784">
            <w:pPr>
              <w:spacing w:before="120" w:after="2" w:line="240" w:lineRule="auto"/>
              <w:jc w:val="center"/>
              <w:rPr>
                <w:b/>
              </w:rPr>
            </w:pPr>
            <w:r w:rsidRPr="00387784">
              <w:rPr>
                <w:b/>
              </w:rPr>
              <w:t>Interactions</w:t>
            </w:r>
          </w:p>
        </w:tc>
      </w:tr>
      <w:tr w:rsidR="008D63C3" w:rsidRPr="009A4813">
        <w:trPr>
          <w:jc w:val="center"/>
        </w:trPr>
        <w:tc>
          <w:tcPr>
            <w:tcW w:w="1843" w:type="dxa"/>
          </w:tcPr>
          <w:p w:rsidR="008D63C3" w:rsidRPr="00387784" w:rsidRDefault="008D63C3" w:rsidP="00387784">
            <w:pPr>
              <w:spacing w:before="120" w:after="2" w:line="240" w:lineRule="auto"/>
              <w:jc w:val="center"/>
              <w:rPr>
                <w:b/>
              </w:rPr>
            </w:pPr>
            <w:r w:rsidRPr="00387784">
              <w:rPr>
                <w:b/>
              </w:rPr>
              <w:t>Organism</w:t>
            </w:r>
          </w:p>
        </w:tc>
        <w:tc>
          <w:tcPr>
            <w:tcW w:w="2127" w:type="dxa"/>
          </w:tcPr>
          <w:p w:rsidR="008D63C3" w:rsidRPr="00387784" w:rsidRDefault="008D63C3" w:rsidP="00387784">
            <w:pPr>
              <w:spacing w:before="120" w:after="2" w:line="240" w:lineRule="auto"/>
              <w:jc w:val="center"/>
              <w:rPr>
                <w:b/>
              </w:rPr>
            </w:pPr>
            <w:r w:rsidRPr="00387784">
              <w:rPr>
                <w:b/>
              </w:rPr>
              <w:t>Source</w:t>
            </w:r>
          </w:p>
        </w:tc>
        <w:tc>
          <w:tcPr>
            <w:tcW w:w="992" w:type="dxa"/>
          </w:tcPr>
          <w:p w:rsidR="008D63C3" w:rsidRPr="00387784" w:rsidRDefault="008D63C3" w:rsidP="00387784">
            <w:pPr>
              <w:spacing w:before="120" w:after="2" w:line="240" w:lineRule="auto"/>
              <w:jc w:val="center"/>
              <w:rPr>
                <w:b/>
              </w:rPr>
            </w:pPr>
            <w:r w:rsidRPr="00387784">
              <w:rPr>
                <w:b/>
              </w:rPr>
              <w:t># Pos</w:t>
            </w:r>
          </w:p>
        </w:tc>
        <w:tc>
          <w:tcPr>
            <w:tcW w:w="992" w:type="dxa"/>
          </w:tcPr>
          <w:p w:rsidR="008D63C3" w:rsidRPr="00387784" w:rsidRDefault="008D63C3" w:rsidP="00387784">
            <w:pPr>
              <w:spacing w:before="120" w:after="2" w:line="240" w:lineRule="auto"/>
              <w:jc w:val="center"/>
              <w:rPr>
                <w:b/>
              </w:rPr>
            </w:pPr>
            <w:r w:rsidRPr="00387784">
              <w:rPr>
                <w:b/>
              </w:rPr>
              <w:t># Neg</w:t>
            </w:r>
          </w:p>
        </w:tc>
        <w:tc>
          <w:tcPr>
            <w:tcW w:w="992" w:type="dxa"/>
          </w:tcPr>
          <w:p w:rsidR="008D63C3" w:rsidRPr="00387784" w:rsidRDefault="008D63C3" w:rsidP="00387784">
            <w:pPr>
              <w:spacing w:before="120" w:after="2" w:line="240" w:lineRule="auto"/>
              <w:jc w:val="center"/>
              <w:rPr>
                <w:b/>
              </w:rPr>
            </w:pPr>
            <w:r w:rsidRPr="00387784">
              <w:rPr>
                <w:b/>
              </w:rPr>
              <w:t># Pos</w:t>
            </w:r>
          </w:p>
        </w:tc>
        <w:tc>
          <w:tcPr>
            <w:tcW w:w="993" w:type="dxa"/>
          </w:tcPr>
          <w:p w:rsidR="008D63C3" w:rsidRPr="00387784" w:rsidRDefault="008D63C3" w:rsidP="00387784">
            <w:pPr>
              <w:spacing w:before="120" w:after="2" w:line="240" w:lineRule="auto"/>
              <w:jc w:val="center"/>
              <w:rPr>
                <w:b/>
              </w:rPr>
            </w:pPr>
            <w:r w:rsidRPr="00387784">
              <w:rPr>
                <w:b/>
              </w:rPr>
              <w:t># Neg</w:t>
            </w:r>
          </w:p>
        </w:tc>
      </w:tr>
      <w:tr w:rsidR="008D63C3" w:rsidRPr="009A4813">
        <w:trPr>
          <w:jc w:val="center"/>
        </w:trPr>
        <w:tc>
          <w:tcPr>
            <w:tcW w:w="1843" w:type="dxa"/>
          </w:tcPr>
          <w:p w:rsidR="008D63C3" w:rsidRPr="009A4813" w:rsidRDefault="00CD5262" w:rsidP="00CD5262">
            <w:pPr>
              <w:spacing w:before="120" w:after="2" w:line="240" w:lineRule="auto"/>
              <w:jc w:val="center"/>
            </w:pPr>
            <w:r>
              <w:t>Mouse</w:t>
            </w:r>
          </w:p>
        </w:tc>
        <w:tc>
          <w:tcPr>
            <w:tcW w:w="2127" w:type="dxa"/>
          </w:tcPr>
          <w:p w:rsidR="008D63C3" w:rsidRPr="009A4813" w:rsidRDefault="008D63C3" w:rsidP="00387784">
            <w:pPr>
              <w:spacing w:before="120" w:after="2" w:line="240" w:lineRule="auto"/>
              <w:jc w:val="center"/>
            </w:pPr>
            <w:r w:rsidRPr="009A4813">
              <w:t>Protein microarray</w:t>
            </w:r>
          </w:p>
        </w:tc>
        <w:tc>
          <w:tcPr>
            <w:tcW w:w="992" w:type="dxa"/>
          </w:tcPr>
          <w:p w:rsidR="008D63C3" w:rsidRPr="009A4813" w:rsidRDefault="008D63C3" w:rsidP="00387784">
            <w:pPr>
              <w:spacing w:before="120" w:after="2" w:line="240" w:lineRule="auto"/>
              <w:jc w:val="center"/>
            </w:pPr>
            <w:r w:rsidRPr="009A4813">
              <w:t>8</w:t>
            </w:r>
          </w:p>
        </w:tc>
        <w:tc>
          <w:tcPr>
            <w:tcW w:w="992" w:type="dxa"/>
          </w:tcPr>
          <w:p w:rsidR="008D63C3" w:rsidRPr="009A4813" w:rsidRDefault="008D63C3" w:rsidP="00387784">
            <w:pPr>
              <w:spacing w:before="120" w:after="2" w:line="240" w:lineRule="auto"/>
              <w:jc w:val="center"/>
            </w:pPr>
            <w:r w:rsidRPr="009A4813">
              <w:t>13</w:t>
            </w:r>
          </w:p>
        </w:tc>
        <w:tc>
          <w:tcPr>
            <w:tcW w:w="992" w:type="dxa"/>
          </w:tcPr>
          <w:p w:rsidR="008D63C3" w:rsidRPr="009A4813" w:rsidRDefault="008D63C3" w:rsidP="00387784">
            <w:pPr>
              <w:spacing w:before="120" w:after="2" w:line="240" w:lineRule="auto"/>
              <w:jc w:val="center"/>
            </w:pPr>
            <w:r w:rsidRPr="009A4813">
              <w:t>32</w:t>
            </w:r>
          </w:p>
        </w:tc>
        <w:tc>
          <w:tcPr>
            <w:tcW w:w="993" w:type="dxa"/>
          </w:tcPr>
          <w:p w:rsidR="008D63C3" w:rsidRPr="009A4813" w:rsidRDefault="008D63C3" w:rsidP="00387784">
            <w:pPr>
              <w:spacing w:before="120" w:after="2" w:line="240" w:lineRule="auto"/>
              <w:jc w:val="center"/>
            </w:pPr>
            <w:r w:rsidRPr="009A4813">
              <w:t>36</w:t>
            </w:r>
          </w:p>
        </w:tc>
      </w:tr>
      <w:tr w:rsidR="008D63C3" w:rsidRPr="009A4813">
        <w:trPr>
          <w:jc w:val="center"/>
        </w:trPr>
        <w:tc>
          <w:tcPr>
            <w:tcW w:w="1843" w:type="dxa"/>
          </w:tcPr>
          <w:p w:rsidR="008D63C3" w:rsidRPr="009A4813" w:rsidRDefault="008D63C3" w:rsidP="00387784">
            <w:pPr>
              <w:spacing w:before="120" w:after="2" w:line="240" w:lineRule="auto"/>
              <w:jc w:val="center"/>
            </w:pPr>
            <w:r w:rsidRPr="009A4813">
              <w:t>Worm</w:t>
            </w:r>
          </w:p>
        </w:tc>
        <w:tc>
          <w:tcPr>
            <w:tcW w:w="2127" w:type="dxa"/>
          </w:tcPr>
          <w:p w:rsidR="008D63C3" w:rsidRPr="009A4813" w:rsidRDefault="008D63C3" w:rsidP="00387784">
            <w:pPr>
              <w:spacing w:before="120" w:after="2" w:line="240" w:lineRule="auto"/>
              <w:jc w:val="center"/>
            </w:pPr>
            <w:r w:rsidRPr="009A4813">
              <w:t>Protein microarray</w:t>
            </w:r>
          </w:p>
        </w:tc>
        <w:tc>
          <w:tcPr>
            <w:tcW w:w="992" w:type="dxa"/>
          </w:tcPr>
          <w:p w:rsidR="008D63C3" w:rsidRPr="009A4813" w:rsidRDefault="008D63C3" w:rsidP="00387784">
            <w:pPr>
              <w:spacing w:before="120" w:after="2" w:line="240" w:lineRule="auto"/>
              <w:jc w:val="center"/>
            </w:pPr>
            <w:r w:rsidRPr="009A4813">
              <w:t>6</w:t>
            </w:r>
          </w:p>
        </w:tc>
        <w:tc>
          <w:tcPr>
            <w:tcW w:w="992" w:type="dxa"/>
          </w:tcPr>
          <w:p w:rsidR="008D63C3" w:rsidRPr="009A4813" w:rsidRDefault="008D63C3" w:rsidP="00387784">
            <w:pPr>
              <w:spacing w:before="120" w:after="2" w:line="240" w:lineRule="auto"/>
              <w:jc w:val="center"/>
            </w:pPr>
            <w:r w:rsidRPr="009A4813">
              <w:t>7</w:t>
            </w:r>
          </w:p>
        </w:tc>
        <w:tc>
          <w:tcPr>
            <w:tcW w:w="992" w:type="dxa"/>
          </w:tcPr>
          <w:p w:rsidR="008D63C3" w:rsidRPr="009A4813" w:rsidRDefault="008D63C3" w:rsidP="00387784">
            <w:pPr>
              <w:spacing w:before="120" w:after="2" w:line="240" w:lineRule="auto"/>
              <w:jc w:val="center"/>
            </w:pPr>
            <w:r w:rsidRPr="009A4813">
              <w:t>59</w:t>
            </w:r>
          </w:p>
        </w:tc>
        <w:tc>
          <w:tcPr>
            <w:tcW w:w="993" w:type="dxa"/>
          </w:tcPr>
          <w:p w:rsidR="008D63C3" w:rsidRPr="009A4813" w:rsidRDefault="008D63C3" w:rsidP="00387784">
            <w:pPr>
              <w:spacing w:before="120" w:after="2" w:line="240" w:lineRule="auto"/>
              <w:jc w:val="center"/>
            </w:pPr>
            <w:r w:rsidRPr="009A4813">
              <w:t>88</w:t>
            </w:r>
          </w:p>
        </w:tc>
      </w:tr>
      <w:tr w:rsidR="008D63C3" w:rsidRPr="009A4813">
        <w:trPr>
          <w:jc w:val="center"/>
        </w:trPr>
        <w:tc>
          <w:tcPr>
            <w:tcW w:w="1843" w:type="dxa"/>
          </w:tcPr>
          <w:p w:rsidR="008D63C3" w:rsidRPr="009A4813" w:rsidRDefault="008D63C3" w:rsidP="00387784">
            <w:pPr>
              <w:spacing w:before="120" w:after="2" w:line="240" w:lineRule="auto"/>
              <w:jc w:val="center"/>
            </w:pPr>
            <w:r w:rsidRPr="009A4813">
              <w:t>Fly</w:t>
            </w:r>
          </w:p>
        </w:tc>
        <w:tc>
          <w:tcPr>
            <w:tcW w:w="2127" w:type="dxa"/>
          </w:tcPr>
          <w:p w:rsidR="008D63C3" w:rsidRPr="009A4813" w:rsidRDefault="008D63C3" w:rsidP="00387784">
            <w:pPr>
              <w:spacing w:before="120" w:after="2" w:line="240" w:lineRule="auto"/>
              <w:jc w:val="center"/>
            </w:pPr>
            <w:r w:rsidRPr="009A4813">
              <w:t>Protein microarray</w:t>
            </w:r>
          </w:p>
        </w:tc>
        <w:tc>
          <w:tcPr>
            <w:tcW w:w="992" w:type="dxa"/>
          </w:tcPr>
          <w:p w:rsidR="008D63C3" w:rsidRPr="009A4813" w:rsidRDefault="008D63C3" w:rsidP="00387784">
            <w:pPr>
              <w:spacing w:before="120" w:after="2" w:line="240" w:lineRule="auto"/>
              <w:jc w:val="center"/>
            </w:pPr>
            <w:r w:rsidRPr="009A4813">
              <w:t>6</w:t>
            </w:r>
          </w:p>
        </w:tc>
        <w:tc>
          <w:tcPr>
            <w:tcW w:w="992" w:type="dxa"/>
          </w:tcPr>
          <w:p w:rsidR="008D63C3" w:rsidRPr="009A4813" w:rsidRDefault="008D63C3" w:rsidP="00387784">
            <w:pPr>
              <w:spacing w:before="120" w:after="2" w:line="240" w:lineRule="auto"/>
              <w:jc w:val="center"/>
            </w:pPr>
            <w:r w:rsidRPr="009A4813">
              <w:t>6</w:t>
            </w:r>
          </w:p>
        </w:tc>
        <w:tc>
          <w:tcPr>
            <w:tcW w:w="992" w:type="dxa"/>
          </w:tcPr>
          <w:p w:rsidR="008D63C3" w:rsidRPr="009A4813" w:rsidRDefault="008D63C3" w:rsidP="00387784">
            <w:pPr>
              <w:spacing w:before="120" w:after="2" w:line="240" w:lineRule="auto"/>
              <w:jc w:val="center"/>
            </w:pPr>
            <w:r w:rsidRPr="009A4813">
              <w:t>34</w:t>
            </w:r>
          </w:p>
        </w:tc>
        <w:tc>
          <w:tcPr>
            <w:tcW w:w="993" w:type="dxa"/>
          </w:tcPr>
          <w:p w:rsidR="008D63C3" w:rsidRPr="009A4813" w:rsidRDefault="008D63C3" w:rsidP="00387784">
            <w:pPr>
              <w:spacing w:before="120" w:after="2" w:line="240" w:lineRule="auto"/>
              <w:jc w:val="center"/>
            </w:pPr>
            <w:r w:rsidRPr="009A4813">
              <w:t>106</w:t>
            </w:r>
          </w:p>
        </w:tc>
      </w:tr>
    </w:tbl>
    <w:p w:rsidR="008D63C3" w:rsidRDefault="008D63C3" w:rsidP="008D63C3">
      <w:pPr>
        <w:pStyle w:val="Caption"/>
      </w:pPr>
      <w:r>
        <w:t xml:space="preserve">Table </w:t>
      </w:r>
      <w:fldSimple w:instr=" STYLEREF 1 \s ">
        <w:r w:rsidR="00D961A9">
          <w:rPr>
            <w:noProof/>
          </w:rPr>
          <w:t>3</w:t>
        </w:r>
      </w:fldSimple>
      <w:r w:rsidR="00D377E6">
        <w:noBreakHyphen/>
      </w:r>
      <w:fldSimple w:instr=" SEQ Table \* ARABIC \s 1 ">
        <w:r w:rsidR="00D961A9">
          <w:rPr>
            <w:noProof/>
          </w:rPr>
          <w:t>2</w:t>
        </w:r>
      </w:fldSimple>
      <w:r>
        <w:t xml:space="preserve"> </w:t>
      </w:r>
      <w:r w:rsidRPr="00387784">
        <w:rPr>
          <w:b w:val="0"/>
        </w:rPr>
        <w:t>Summary of domain-peptide interaction data used for blind testing</w:t>
      </w:r>
      <w:r>
        <w:rPr>
          <w:b w:val="0"/>
        </w:rPr>
        <w:t>.</w:t>
      </w:r>
    </w:p>
    <w:p w:rsidR="008D63C3" w:rsidRDefault="008D63C3" w:rsidP="008D63C3">
      <w:pPr>
        <w:pStyle w:val="BodyText"/>
      </w:pPr>
      <w:r>
        <w:t xml:space="preserve">Homology models were generated by SWISS-MODEL and have at least 40% sequence identity to their template structures and no binding site gaps. The average template sequence similarity was 92%, 61% and 61% for mouse, worm and fly domains, respectively. An NMR structure was available for one fly domain (PAR6-1) and the first model was used (1RY4 A). One mouse domain (CHAPSYN-110-1) was removed from the test set because its performance was consistently poor for both sequence-based and structure-based predictors (see </w:t>
      </w:r>
      <w:r w:rsidRPr="008D63C3">
        <w:rPr>
          <w:b/>
        </w:rPr>
        <w:t>Appendix B</w:t>
      </w:r>
      <w:r w:rsidR="009326FF">
        <w:rPr>
          <w:b/>
        </w:rPr>
        <w:t>, Table B-2</w:t>
      </w:r>
      <w:r>
        <w:t xml:space="preserve"> for details on blind testing domains).</w:t>
      </w:r>
    </w:p>
    <w:p w:rsidR="008D63C3" w:rsidRDefault="008D63C3" w:rsidP="008D63C3">
      <w:pPr>
        <w:pStyle w:val="BodyText"/>
      </w:pPr>
      <w:r>
        <w:t>The blind test results show that the structure-based predictor is able to correctly predict many unseen interactions in fly, worm and mouse (</w:t>
      </w:r>
      <w:r w:rsidRPr="008D63C3">
        <w:rPr>
          <w:b/>
        </w:rPr>
        <w:t>Figure 3-2</w:t>
      </w:r>
      <w:r>
        <w:t>).</w:t>
      </w:r>
    </w:p>
    <w:p w:rsidR="008D63C3" w:rsidRDefault="00CD5262" w:rsidP="008D63C3">
      <w:pPr>
        <w:pStyle w:val="BodyText"/>
      </w:pPr>
      <w:r>
        <w:rPr>
          <w:noProof/>
          <w:lang w:eastAsia="en-US"/>
        </w:rPr>
        <w:drawing>
          <wp:inline distT="0" distB="0" distL="0" distR="0">
            <wp:extent cx="5933440" cy="3698240"/>
            <wp:effectExtent l="25400" t="0" r="10160" b="0"/>
            <wp:docPr id="41" name="Picture 41" descr=":BlindTes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lindTest.pdf"/>
                    <pic:cNvPicPr>
                      <a:picLocks noChangeAspect="1" noChangeArrowheads="1"/>
                    </pic:cNvPicPr>
                  </pic:nvPicPr>
                  <ve:AlternateContent xmlns:ma="http://schemas.microsoft.com/office/mac/drawingml/2008/main">
                    <ve:Choice Requires="ma">
                      <pic:blipFill>
                        <a:blip r:embed="rId48"/>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49"/>
                        <a:srcRect/>
                        <a:stretch>
                          <a:fillRect/>
                        </a:stretch>
                      </pic:blipFill>
                    </ve:Fallback>
                  </ve:AlternateContent>
                  <pic:spPr bwMode="auto">
                    <a:xfrm>
                      <a:off x="0" y="0"/>
                      <a:ext cx="5933440" cy="3698240"/>
                    </a:xfrm>
                    <a:prstGeom prst="rect">
                      <a:avLst/>
                    </a:prstGeom>
                    <a:noFill/>
                    <a:ln w="9525">
                      <a:noFill/>
                      <a:miter lim="800000"/>
                      <a:headEnd/>
                      <a:tailEnd/>
                    </a:ln>
                  </pic:spPr>
                </pic:pic>
              </a:graphicData>
            </a:graphic>
          </wp:inline>
        </w:drawing>
      </w:r>
    </w:p>
    <w:p w:rsidR="008D63C3" w:rsidRDefault="008D63C3" w:rsidP="008D63C3">
      <w:pPr>
        <w:pStyle w:val="Caption"/>
      </w:pPr>
      <w:r>
        <w:t xml:space="preserve">Figure </w:t>
      </w:r>
      <w:fldSimple w:instr=" STYLEREF 1 \s ">
        <w:r w:rsidR="00D961A9">
          <w:rPr>
            <w:noProof/>
          </w:rPr>
          <w:t>3</w:t>
        </w:r>
      </w:fldSimple>
      <w:r w:rsidR="00674874">
        <w:noBreakHyphen/>
      </w:r>
      <w:fldSimple w:instr=" SEQ Figure \* ARABIC \s 1 ">
        <w:r w:rsidR="00D961A9">
          <w:rPr>
            <w:noProof/>
          </w:rPr>
          <w:t>2</w:t>
        </w:r>
      </w:fldSimple>
      <w:r>
        <w:t xml:space="preserve">  </w:t>
      </w:r>
      <w:r w:rsidRPr="008D63C3">
        <w:rPr>
          <w:b w:val="0"/>
        </w:rPr>
        <w:t xml:space="preserve">Blind testing performance results for mouse, worm and fly. ROC and Precision/Recall curves were computed for mouse (magenta), worm (green) and fly (black) blind tests. Test data was obtained from published protein microarray experiments </w:t>
      </w:r>
      <w:r w:rsidR="001C6C87" w:rsidRPr="008D63C3">
        <w:rPr>
          <w:b w:val="0"/>
        </w:rPr>
        <w:fldChar w:fldCharType="begin"/>
      </w:r>
      <w:r w:rsidR="007A1CA2">
        <w:rPr>
          <w:b w:val="0"/>
        </w:rPr>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rsidRPr="008D63C3">
        <w:rPr>
          <w:b w:val="0"/>
        </w:rPr>
        <w:fldChar w:fldCharType="separate"/>
      </w:r>
      <w:r w:rsidRPr="008D63C3">
        <w:rPr>
          <w:b w:val="0"/>
          <w:noProof/>
        </w:rPr>
        <w:t>(Chen et al. 2008)</w:t>
      </w:r>
      <w:r w:rsidR="001C6C87" w:rsidRPr="008D63C3">
        <w:rPr>
          <w:b w:val="0"/>
        </w:rPr>
        <w:fldChar w:fldCharType="end"/>
      </w:r>
      <w:r w:rsidRPr="008D63C3">
        <w:rPr>
          <w:b w:val="0"/>
        </w:rPr>
        <w:t>. Number of PDZ domains tested is noted in parentheses</w:t>
      </w:r>
      <w:r>
        <w:rPr>
          <w:b w:val="0"/>
        </w:rPr>
        <w:t>.</w:t>
      </w:r>
    </w:p>
    <w:p w:rsidR="008D63C3" w:rsidRDefault="008D63C3" w:rsidP="008D63C3">
      <w:pPr>
        <w:pStyle w:val="BodyText"/>
      </w:pPr>
      <w:r>
        <w:t xml:space="preserve">However, </w:t>
      </w:r>
      <w:r w:rsidR="00BB20A0">
        <w:t xml:space="preserve">compared to the sequence-based predictor, </w:t>
      </w:r>
      <w:r>
        <w:t xml:space="preserve">the </w:t>
      </w:r>
      <w:r w:rsidR="00BB20A0">
        <w:t xml:space="preserve">structure-based </w:t>
      </w:r>
      <w:r>
        <w:t xml:space="preserve">predictor performance is similar </w:t>
      </w:r>
      <w:r w:rsidR="00BB20A0">
        <w:t xml:space="preserve">for mouse </w:t>
      </w:r>
      <w:r>
        <w:t>(</w:t>
      </w:r>
      <w:r w:rsidR="0041317A">
        <w:rPr>
          <w:b/>
        </w:rPr>
        <w:t>Table 3</w:t>
      </w:r>
      <w:r w:rsidRPr="00D87BC6">
        <w:rPr>
          <w:b/>
        </w:rPr>
        <w:t>-3</w:t>
      </w:r>
      <w:r>
        <w:t>), but somewhat worse for worm and fly</w:t>
      </w:r>
      <w:r w:rsidR="00BB20A0">
        <w:t xml:space="preserve"> blind tests</w:t>
      </w:r>
      <w:r>
        <w:t xml:space="preserve">. </w:t>
      </w:r>
      <w:r w:rsidR="00BB20A0">
        <w:t>S</w:t>
      </w:r>
      <w:r w:rsidR="00BB20A0" w:rsidRPr="00F11C03">
        <w:t>ince these data sets are small, additional da</w:t>
      </w:r>
      <w:r w:rsidR="00BB20A0">
        <w:t>ta is required to accurately compare predictor performance.</w:t>
      </w:r>
    </w:p>
    <w:tbl>
      <w:tblPr>
        <w:tblW w:w="0" w:type="auto"/>
        <w:jc w:val="center"/>
        <w:tblBorders>
          <w:top w:val="single" w:sz="4" w:space="0" w:color="auto"/>
          <w:bottom w:val="single" w:sz="4" w:space="0" w:color="auto"/>
          <w:insideH w:val="single" w:sz="4" w:space="0" w:color="auto"/>
        </w:tblBorders>
        <w:tblLook w:val="00A0"/>
      </w:tblPr>
      <w:tblGrid>
        <w:gridCol w:w="1845"/>
        <w:gridCol w:w="1535"/>
        <w:gridCol w:w="1446"/>
        <w:gridCol w:w="1446"/>
        <w:gridCol w:w="1446"/>
      </w:tblGrid>
      <w:tr w:rsidR="008D63C3" w:rsidRPr="009A4813">
        <w:trPr>
          <w:jc w:val="center"/>
        </w:trPr>
        <w:tc>
          <w:tcPr>
            <w:tcW w:w="1845" w:type="dxa"/>
            <w:tcBorders>
              <w:top w:val="nil"/>
              <w:bottom w:val="nil"/>
            </w:tcBorders>
          </w:tcPr>
          <w:p w:rsidR="008D63C3" w:rsidRPr="009A4813" w:rsidRDefault="008D63C3" w:rsidP="00387784">
            <w:pPr>
              <w:spacing w:before="120" w:after="2" w:line="240" w:lineRule="auto"/>
              <w:jc w:val="center"/>
            </w:pPr>
          </w:p>
        </w:tc>
        <w:tc>
          <w:tcPr>
            <w:tcW w:w="2981" w:type="dxa"/>
            <w:gridSpan w:val="2"/>
          </w:tcPr>
          <w:p w:rsidR="008D63C3" w:rsidRPr="00387784" w:rsidRDefault="008D63C3" w:rsidP="00387784">
            <w:pPr>
              <w:spacing w:before="120" w:after="2" w:line="240" w:lineRule="auto"/>
              <w:jc w:val="center"/>
              <w:rPr>
                <w:b/>
              </w:rPr>
            </w:pPr>
            <w:r w:rsidRPr="00387784">
              <w:rPr>
                <w:b/>
              </w:rPr>
              <w:t>ROC AUC</w:t>
            </w:r>
          </w:p>
        </w:tc>
        <w:tc>
          <w:tcPr>
            <w:tcW w:w="2892" w:type="dxa"/>
            <w:gridSpan w:val="2"/>
          </w:tcPr>
          <w:p w:rsidR="008D63C3" w:rsidRPr="00387784" w:rsidRDefault="008D63C3" w:rsidP="00387784">
            <w:pPr>
              <w:spacing w:before="120" w:after="2" w:line="240" w:lineRule="auto"/>
              <w:jc w:val="center"/>
              <w:rPr>
                <w:b/>
              </w:rPr>
            </w:pPr>
            <w:r w:rsidRPr="00387784">
              <w:rPr>
                <w:b/>
              </w:rPr>
              <w:t>PR AUC</w:t>
            </w:r>
          </w:p>
        </w:tc>
      </w:tr>
      <w:tr w:rsidR="008D63C3" w:rsidRPr="009A4813">
        <w:trPr>
          <w:jc w:val="center"/>
        </w:trPr>
        <w:tc>
          <w:tcPr>
            <w:tcW w:w="1845" w:type="dxa"/>
            <w:tcBorders>
              <w:top w:val="nil"/>
            </w:tcBorders>
          </w:tcPr>
          <w:p w:rsidR="008D63C3" w:rsidRPr="009A4813" w:rsidRDefault="008D63C3" w:rsidP="00387784">
            <w:pPr>
              <w:spacing w:before="120" w:after="2" w:line="240" w:lineRule="auto"/>
              <w:jc w:val="center"/>
            </w:pPr>
          </w:p>
        </w:tc>
        <w:tc>
          <w:tcPr>
            <w:tcW w:w="1535" w:type="dxa"/>
          </w:tcPr>
          <w:p w:rsidR="008D63C3" w:rsidRPr="00387784" w:rsidRDefault="008D63C3" w:rsidP="00387784">
            <w:pPr>
              <w:spacing w:before="120" w:after="2" w:line="240" w:lineRule="auto"/>
              <w:jc w:val="center"/>
              <w:rPr>
                <w:b/>
              </w:rPr>
            </w:pPr>
            <w:r w:rsidRPr="00387784">
              <w:rPr>
                <w:b/>
              </w:rPr>
              <w:t>Structure</w:t>
            </w:r>
          </w:p>
        </w:tc>
        <w:tc>
          <w:tcPr>
            <w:tcW w:w="1446" w:type="dxa"/>
          </w:tcPr>
          <w:p w:rsidR="008D63C3" w:rsidRPr="00387784" w:rsidRDefault="008D63C3" w:rsidP="00387784">
            <w:pPr>
              <w:spacing w:before="120" w:after="2" w:line="240" w:lineRule="auto"/>
              <w:jc w:val="center"/>
              <w:rPr>
                <w:b/>
              </w:rPr>
            </w:pPr>
            <w:r w:rsidRPr="00387784">
              <w:rPr>
                <w:b/>
              </w:rPr>
              <w:t>Sequence</w:t>
            </w:r>
          </w:p>
        </w:tc>
        <w:tc>
          <w:tcPr>
            <w:tcW w:w="1446" w:type="dxa"/>
          </w:tcPr>
          <w:p w:rsidR="008D63C3" w:rsidRPr="00387784" w:rsidRDefault="008D63C3" w:rsidP="00387784">
            <w:pPr>
              <w:spacing w:before="120" w:after="2" w:line="240" w:lineRule="auto"/>
              <w:jc w:val="center"/>
              <w:rPr>
                <w:b/>
              </w:rPr>
            </w:pPr>
            <w:r w:rsidRPr="00387784">
              <w:rPr>
                <w:b/>
              </w:rPr>
              <w:t>Structure</w:t>
            </w:r>
          </w:p>
        </w:tc>
        <w:tc>
          <w:tcPr>
            <w:tcW w:w="1446" w:type="dxa"/>
          </w:tcPr>
          <w:p w:rsidR="008D63C3" w:rsidRPr="00387784" w:rsidRDefault="008D63C3" w:rsidP="00387784">
            <w:pPr>
              <w:spacing w:before="120" w:after="2" w:line="240" w:lineRule="auto"/>
              <w:jc w:val="center"/>
              <w:rPr>
                <w:b/>
              </w:rPr>
            </w:pPr>
            <w:r w:rsidRPr="00387784">
              <w:rPr>
                <w:b/>
              </w:rPr>
              <w:t>Sequence</w:t>
            </w:r>
          </w:p>
        </w:tc>
      </w:tr>
      <w:tr w:rsidR="008D63C3" w:rsidRPr="009A4813">
        <w:trPr>
          <w:jc w:val="center"/>
        </w:trPr>
        <w:tc>
          <w:tcPr>
            <w:tcW w:w="1845" w:type="dxa"/>
          </w:tcPr>
          <w:p w:rsidR="008D63C3" w:rsidRPr="009A4813" w:rsidRDefault="008D63C3" w:rsidP="00CD5262">
            <w:pPr>
              <w:spacing w:before="120" w:after="2" w:line="240" w:lineRule="auto"/>
              <w:jc w:val="center"/>
            </w:pPr>
            <w:r w:rsidRPr="009A4813">
              <w:t xml:space="preserve">Mouse </w:t>
            </w:r>
          </w:p>
        </w:tc>
        <w:tc>
          <w:tcPr>
            <w:tcW w:w="1535" w:type="dxa"/>
          </w:tcPr>
          <w:p w:rsidR="008D63C3" w:rsidRPr="008236EA" w:rsidRDefault="008D63C3" w:rsidP="00387784">
            <w:pPr>
              <w:spacing w:before="120" w:after="2" w:line="240" w:lineRule="auto"/>
              <w:jc w:val="center"/>
            </w:pPr>
            <w:r w:rsidRPr="008236EA">
              <w:t>0.718</w:t>
            </w:r>
          </w:p>
        </w:tc>
        <w:tc>
          <w:tcPr>
            <w:tcW w:w="1446" w:type="dxa"/>
          </w:tcPr>
          <w:p w:rsidR="008D63C3" w:rsidRPr="008236EA" w:rsidRDefault="008D63C3" w:rsidP="00387784">
            <w:pPr>
              <w:spacing w:before="120" w:after="2" w:line="240" w:lineRule="auto"/>
              <w:jc w:val="center"/>
            </w:pPr>
            <w:r w:rsidRPr="008236EA">
              <w:t>0.709</w:t>
            </w:r>
          </w:p>
        </w:tc>
        <w:tc>
          <w:tcPr>
            <w:tcW w:w="1446" w:type="dxa"/>
          </w:tcPr>
          <w:p w:rsidR="008D63C3" w:rsidRPr="008236EA" w:rsidRDefault="008D63C3" w:rsidP="00387784">
            <w:pPr>
              <w:spacing w:before="120" w:after="2" w:line="240" w:lineRule="auto"/>
              <w:jc w:val="center"/>
            </w:pPr>
            <w:r w:rsidRPr="008236EA">
              <w:t>0.685</w:t>
            </w:r>
          </w:p>
        </w:tc>
        <w:tc>
          <w:tcPr>
            <w:tcW w:w="1446" w:type="dxa"/>
          </w:tcPr>
          <w:p w:rsidR="008D63C3" w:rsidRPr="008236EA" w:rsidRDefault="008D63C3" w:rsidP="00387784">
            <w:pPr>
              <w:spacing w:before="120" w:after="2" w:line="240" w:lineRule="auto"/>
              <w:jc w:val="center"/>
            </w:pPr>
            <w:r w:rsidRPr="008236EA">
              <w:t>0.723</w:t>
            </w:r>
          </w:p>
        </w:tc>
      </w:tr>
      <w:tr w:rsidR="008D63C3" w:rsidRPr="009A4813">
        <w:trPr>
          <w:jc w:val="center"/>
        </w:trPr>
        <w:tc>
          <w:tcPr>
            <w:tcW w:w="1845" w:type="dxa"/>
          </w:tcPr>
          <w:p w:rsidR="008D63C3" w:rsidRPr="009A4813" w:rsidRDefault="008D63C3" w:rsidP="00387784">
            <w:pPr>
              <w:spacing w:before="120" w:after="2" w:line="240" w:lineRule="auto"/>
              <w:jc w:val="center"/>
            </w:pPr>
            <w:r w:rsidRPr="009A4813">
              <w:t>Worm</w:t>
            </w:r>
          </w:p>
        </w:tc>
        <w:tc>
          <w:tcPr>
            <w:tcW w:w="1535" w:type="dxa"/>
          </w:tcPr>
          <w:p w:rsidR="008D63C3" w:rsidRPr="008236EA" w:rsidRDefault="008D63C3" w:rsidP="00387784">
            <w:pPr>
              <w:spacing w:before="120" w:after="2" w:line="240" w:lineRule="auto"/>
              <w:jc w:val="center"/>
            </w:pPr>
            <w:r w:rsidRPr="008236EA">
              <w:t>0.668</w:t>
            </w:r>
          </w:p>
        </w:tc>
        <w:tc>
          <w:tcPr>
            <w:tcW w:w="1446" w:type="dxa"/>
          </w:tcPr>
          <w:p w:rsidR="008D63C3" w:rsidRPr="008236EA" w:rsidRDefault="008D63C3" w:rsidP="00387784">
            <w:pPr>
              <w:spacing w:before="120" w:after="2" w:line="240" w:lineRule="auto"/>
              <w:jc w:val="center"/>
            </w:pPr>
            <w:r w:rsidRPr="008236EA">
              <w:t>0.718</w:t>
            </w:r>
          </w:p>
        </w:tc>
        <w:tc>
          <w:tcPr>
            <w:tcW w:w="1446" w:type="dxa"/>
          </w:tcPr>
          <w:p w:rsidR="008D63C3" w:rsidRPr="008236EA" w:rsidRDefault="008D63C3" w:rsidP="00387784">
            <w:pPr>
              <w:spacing w:before="120" w:after="2" w:line="240" w:lineRule="auto"/>
              <w:jc w:val="center"/>
            </w:pPr>
            <w:r w:rsidRPr="008236EA">
              <w:t>0.611</w:t>
            </w:r>
          </w:p>
        </w:tc>
        <w:tc>
          <w:tcPr>
            <w:tcW w:w="1446" w:type="dxa"/>
          </w:tcPr>
          <w:p w:rsidR="008D63C3" w:rsidRPr="008236EA" w:rsidRDefault="008D63C3" w:rsidP="00387784">
            <w:pPr>
              <w:spacing w:before="120" w:after="2" w:line="240" w:lineRule="auto"/>
              <w:jc w:val="center"/>
            </w:pPr>
            <w:r w:rsidRPr="008236EA">
              <w:t>0.663</w:t>
            </w:r>
          </w:p>
        </w:tc>
      </w:tr>
      <w:tr w:rsidR="008D63C3" w:rsidRPr="009A4813">
        <w:trPr>
          <w:jc w:val="center"/>
        </w:trPr>
        <w:tc>
          <w:tcPr>
            <w:tcW w:w="1845" w:type="dxa"/>
          </w:tcPr>
          <w:p w:rsidR="008D63C3" w:rsidRPr="009A4813" w:rsidRDefault="008D63C3" w:rsidP="00387784">
            <w:pPr>
              <w:spacing w:before="120" w:after="2" w:line="240" w:lineRule="auto"/>
              <w:jc w:val="center"/>
            </w:pPr>
            <w:r w:rsidRPr="009A4813">
              <w:t>Fly</w:t>
            </w:r>
          </w:p>
        </w:tc>
        <w:tc>
          <w:tcPr>
            <w:tcW w:w="1535" w:type="dxa"/>
          </w:tcPr>
          <w:p w:rsidR="008D63C3" w:rsidRPr="008236EA" w:rsidRDefault="008D63C3" w:rsidP="00387784">
            <w:pPr>
              <w:spacing w:before="120" w:after="2" w:line="240" w:lineRule="auto"/>
              <w:jc w:val="center"/>
            </w:pPr>
            <w:r w:rsidRPr="008236EA">
              <w:t>0.726</w:t>
            </w:r>
          </w:p>
        </w:tc>
        <w:tc>
          <w:tcPr>
            <w:tcW w:w="1446" w:type="dxa"/>
          </w:tcPr>
          <w:p w:rsidR="008D63C3" w:rsidRPr="008236EA" w:rsidRDefault="008D63C3" w:rsidP="00387784">
            <w:pPr>
              <w:spacing w:before="120" w:after="2" w:line="240" w:lineRule="auto"/>
              <w:jc w:val="center"/>
            </w:pPr>
            <w:r w:rsidRPr="008236EA">
              <w:t>0.799</w:t>
            </w:r>
          </w:p>
        </w:tc>
        <w:tc>
          <w:tcPr>
            <w:tcW w:w="1446" w:type="dxa"/>
          </w:tcPr>
          <w:p w:rsidR="008D63C3" w:rsidRPr="008236EA" w:rsidRDefault="008D63C3" w:rsidP="00387784">
            <w:pPr>
              <w:spacing w:before="120" w:after="2" w:line="240" w:lineRule="auto"/>
              <w:jc w:val="center"/>
            </w:pPr>
            <w:r w:rsidRPr="008236EA">
              <w:t>0.448</w:t>
            </w:r>
          </w:p>
        </w:tc>
        <w:tc>
          <w:tcPr>
            <w:tcW w:w="1446" w:type="dxa"/>
          </w:tcPr>
          <w:p w:rsidR="008D63C3" w:rsidRPr="008236EA" w:rsidRDefault="008D63C3" w:rsidP="00387784">
            <w:pPr>
              <w:spacing w:before="120" w:after="2" w:line="240" w:lineRule="auto"/>
              <w:jc w:val="center"/>
            </w:pPr>
            <w:r w:rsidRPr="008236EA">
              <w:t>0.591</w:t>
            </w:r>
          </w:p>
        </w:tc>
      </w:tr>
    </w:tbl>
    <w:p w:rsidR="008D63C3" w:rsidRDefault="008D63C3" w:rsidP="008D63C3">
      <w:pPr>
        <w:pStyle w:val="Caption"/>
      </w:pPr>
      <w:r>
        <w:t xml:space="preserve">Table </w:t>
      </w:r>
      <w:fldSimple w:instr=" STYLEREF 1 \s ">
        <w:r w:rsidR="00D961A9">
          <w:rPr>
            <w:noProof/>
          </w:rPr>
          <w:t>3</w:t>
        </w:r>
      </w:fldSimple>
      <w:r w:rsidR="00D377E6">
        <w:noBreakHyphen/>
      </w:r>
      <w:fldSimple w:instr=" SEQ Table \* ARABIC \s 1 ">
        <w:r w:rsidR="00D961A9">
          <w:rPr>
            <w:noProof/>
          </w:rPr>
          <w:t>3</w:t>
        </w:r>
      </w:fldSimple>
      <w:r w:rsidR="0041317A">
        <w:t xml:space="preserve"> </w:t>
      </w:r>
      <w:r w:rsidR="004460F4">
        <w:rPr>
          <w:b w:val="0"/>
        </w:rPr>
        <w:t>Comparison of s</w:t>
      </w:r>
      <w:r w:rsidR="0041317A" w:rsidRPr="00387784">
        <w:rPr>
          <w:b w:val="0"/>
        </w:rPr>
        <w:t>tructure-based and sequence-based predictor blind testing performance.</w:t>
      </w:r>
    </w:p>
    <w:p w:rsidR="003A0BEE" w:rsidRDefault="003A0BEE" w:rsidP="003A0BEE">
      <w:pPr>
        <w:pStyle w:val="Heading3"/>
      </w:pPr>
      <w:bookmarkStart w:id="72" w:name="_Toc220581885"/>
      <w:r w:rsidRPr="009A4813">
        <w:t>T</w:t>
      </w:r>
      <w:r>
        <w:t xml:space="preserve">he structure-based predictor is </w:t>
      </w:r>
      <w:r w:rsidRPr="009A4813">
        <w:t>less d</w:t>
      </w:r>
      <w:r>
        <w:t>ependent on training-testing domain sequence similarity</w:t>
      </w:r>
      <w:bookmarkEnd w:id="72"/>
      <w:ins w:id="73" w:author="Shirley Hui" w:date="2012-11-01T10:49:00Z">
        <w:r>
          <w:t xml:space="preserve"> </w:t>
        </w:r>
      </w:ins>
    </w:p>
    <w:p w:rsidR="00D47F2E" w:rsidRDefault="003A0BEE" w:rsidP="003A0BEE">
      <w:pPr>
        <w:pStyle w:val="BodyText"/>
      </w:pPr>
      <w:r>
        <w:t>The performance of the previous sequence-based predictor</w:t>
      </w:r>
      <w:r w:rsidRPr="003A0BEE">
        <w:t xml:space="preserve"> depends on how similar in binding site sequence a given testing domain is to its nearest training domain.  In particular, as the domain binding site sequence similarity decreases so does the predictor’s average performance until it is comparable to that of a naïve nearest n</w:t>
      </w:r>
      <w:r>
        <w:t>eighbour sequence</w:t>
      </w:r>
      <w:r w:rsidR="006A1B1E">
        <w:t xml:space="preserve"> predictor</w:t>
      </w:r>
      <w:r w:rsidRPr="003A0BEE">
        <w:t xml:space="preserve">. To more rigorously compare structure-based and sequence-based predictor performance as training-testing domain sequence similarity varies, </w:t>
      </w:r>
      <w:r w:rsidR="00E40AA5">
        <w:t>I</w:t>
      </w:r>
      <w:r w:rsidRPr="003A0BEE">
        <w:t xml:space="preserve"> p</w:t>
      </w:r>
      <w:r w:rsidR="001F69B0">
        <w:t>erformed a leave-12%-of-domains-</w:t>
      </w:r>
      <w:r w:rsidRPr="003A0BEE">
        <w:t>out cross validation with domain sequence similarity-based training set filtering for each predictor.  For each fold, 12% of domains and their interactions were held out, and of the remaining domains, only those and their corresponding interactions were retained for training if the domain sequence similarity was less than a given threshold for all testing domains.  All training sets had no more than 500 interactions.  Ten folds were executed and repeated ten times for a total of 100 runs.  For each run, the ROC and PR AUCs were computed and plotted as box plots according to the similarity threshold (</w:t>
      </w:r>
      <w:r w:rsidR="006559BB">
        <w:rPr>
          <w:b/>
        </w:rPr>
        <w:t>Figure 3-3</w:t>
      </w:r>
      <w:r w:rsidRPr="003A0BEE">
        <w:t xml:space="preserve">).  </w:t>
      </w:r>
    </w:p>
    <w:p w:rsidR="00D47F2E" w:rsidRDefault="00D47F2E" w:rsidP="003A0BEE">
      <w:pPr>
        <w:pStyle w:val="BodyText"/>
      </w:pPr>
      <w:r>
        <w:rPr>
          <w:noProof/>
          <w:lang w:eastAsia="en-US"/>
        </w:rPr>
        <w:drawing>
          <wp:inline distT="0" distB="0" distL="0" distR="0">
            <wp:extent cx="5933440" cy="3881120"/>
            <wp:effectExtent l="25400" t="0" r="10160" b="0"/>
            <wp:docPr id="22" name="Picture 18" descr="::SVMStructProject:Figures:Figures:Figure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VMStructProject:Figures:Figures:Figure3.pdf"/>
                    <pic:cNvPicPr>
                      <a:picLocks noChangeAspect="1" noChangeArrowheads="1"/>
                    </pic:cNvPicPr>
                  </pic:nvPicPr>
                  <pic:blipFill>
                    <a:blip r:embed="rId50"/>
                    <a:srcRect/>
                    <a:stretch>
                      <a:fillRect/>
                    </a:stretch>
                  </pic:blipFill>
                  <pic:spPr bwMode="auto">
                    <a:xfrm>
                      <a:off x="0" y="0"/>
                      <a:ext cx="5933440" cy="3881120"/>
                    </a:xfrm>
                    <a:prstGeom prst="rect">
                      <a:avLst/>
                    </a:prstGeom>
                    <a:noFill/>
                    <a:ln w="9525">
                      <a:noFill/>
                      <a:miter lim="800000"/>
                      <a:headEnd/>
                      <a:tailEnd/>
                    </a:ln>
                  </pic:spPr>
                </pic:pic>
              </a:graphicData>
            </a:graphic>
          </wp:inline>
        </w:drawing>
      </w:r>
    </w:p>
    <w:p w:rsidR="00D47F2E" w:rsidRPr="00D47F2E" w:rsidRDefault="00D47F2E" w:rsidP="00D47F2E">
      <w:pPr>
        <w:pStyle w:val="Caption"/>
      </w:pPr>
      <w:r>
        <w:t xml:space="preserve">Figure </w:t>
      </w:r>
      <w:fldSimple w:instr=" STYLEREF 1 \s ">
        <w:r w:rsidR="00D961A9">
          <w:rPr>
            <w:noProof/>
          </w:rPr>
          <w:t>3</w:t>
        </w:r>
      </w:fldSimple>
      <w:r w:rsidR="00674874">
        <w:noBreakHyphen/>
      </w:r>
      <w:fldSimple w:instr=" SEQ Figure \* ARABIC \s 1 ">
        <w:r w:rsidR="00D961A9">
          <w:rPr>
            <w:noProof/>
          </w:rPr>
          <w:t>3</w:t>
        </w:r>
      </w:fldSimple>
      <w:r>
        <w:t xml:space="preserve"> </w:t>
      </w:r>
      <w:r w:rsidRPr="00D47F2E">
        <w:rPr>
          <w:b w:val="0"/>
        </w:rPr>
        <w:t xml:space="preserve">Predictor performance dependence on training-testing domain sequence similarity.  </w:t>
      </w:r>
      <w:r w:rsidR="003B137D">
        <w:rPr>
          <w:b w:val="0"/>
          <w:lang w:eastAsia="en-US"/>
        </w:rPr>
        <w:t>Leave-12%-of-domains-</w:t>
      </w:r>
      <w:r w:rsidRPr="00D47F2E">
        <w:rPr>
          <w:b w:val="0"/>
          <w:lang w:eastAsia="en-US"/>
        </w:rPr>
        <w:t>out cross validation was performed with domains retained for training in each fold if their sequence similarity to all testing domains was less than a given threshold. This was performed for structure-based (blue) and sequence-based predictors (magenta). ROC and PR AUC scores were computed for each run and displayed in box plots according to training-testing domain sequence similarity threshold (top left and right). Based on significance testing using a one-tailed t-test, the mean structure-based predictor ROC and PR AUC scores are significantly higher than the sequence-based predictors scores when training-testing domain sequence similarity is &lt; 0.7 (</w:t>
      </w:r>
      <w:r w:rsidRPr="00D47F2E">
        <w:rPr>
          <w:b w:val="0"/>
          <w:i/>
          <w:iCs/>
          <w:lang w:eastAsia="en-US"/>
        </w:rPr>
        <w:t>p</w:t>
      </w:r>
      <w:r w:rsidRPr="00D47F2E">
        <w:rPr>
          <w:b w:val="0"/>
          <w:lang w:eastAsia="en-US"/>
        </w:rPr>
        <w:t>-value &lt; 0.029).  The mean AUC scores for structure-based (blue) and sequence-based (magenta) predictors are plotted against sequence similarity threshold (bottom left and right).</w:t>
      </w:r>
    </w:p>
    <w:p w:rsidR="003A0BEE" w:rsidRPr="003A0BEE" w:rsidRDefault="003A0BEE" w:rsidP="003A0BEE">
      <w:pPr>
        <w:pStyle w:val="BodyText"/>
        <w:rPr>
          <w:ins w:id="74" w:author="Shirley Hui" w:date="2012-11-01T09:12:00Z"/>
        </w:rPr>
      </w:pPr>
      <w:r w:rsidRPr="003A0BEE">
        <w:t>A one-tailed t-test showed that the mean ROC and PR AUC scores were significantly higher for the structure-based predictor when training-testing domain sequence similarity is &lt; 0.7 (</w:t>
      </w:r>
      <w:r w:rsidRPr="00524BEB">
        <w:rPr>
          <w:i/>
        </w:rPr>
        <w:t>p</w:t>
      </w:r>
      <w:r w:rsidRPr="003A0BEE">
        <w:t>-value &lt; 0.029). These results show that on average, the structure-based predictor is less dependent on training-testing domain sequence similarity compared to the se</w:t>
      </w:r>
      <w:r w:rsidR="00674874">
        <w:t xml:space="preserve">quence-based predictor at lower </w:t>
      </w:r>
      <w:r w:rsidRPr="003A0BEE">
        <w:t>similarity thresholds.</w:t>
      </w:r>
    </w:p>
    <w:p w:rsidR="00D47F2E" w:rsidRDefault="00D47F2E" w:rsidP="00D47F2E">
      <w:pPr>
        <w:pStyle w:val="Heading3"/>
      </w:pPr>
      <w:bookmarkStart w:id="75" w:name="_Toc220581886"/>
      <w:r w:rsidRPr="009A4813">
        <w:t>Structure-based predictions are validated by known PDZ domain-peptide interactions</w:t>
      </w:r>
      <w:bookmarkEnd w:id="75"/>
    </w:p>
    <w:p w:rsidR="00D47F2E" w:rsidRDefault="00D47F2E" w:rsidP="00D47F2E">
      <w:pPr>
        <w:pStyle w:val="BodyText"/>
      </w:pPr>
      <w:r>
        <w:t xml:space="preserve">The predictor was used to scan the human C-terminal proteome (defined by genome assembly Ensembl:GRCh37.64) for binders of 45 PDZ domains with known interactions in PDZBase that </w:t>
      </w:r>
      <w:r w:rsidR="00B80D93">
        <w:t>I</w:t>
      </w:r>
      <w:r>
        <w:t xml:space="preserve"> could obtain structures and compute features for. For each domain, this i</w:t>
      </w:r>
      <w:r w:rsidR="00E40AA5">
        <w:t>nvolved scanning 43827 unique C-</w:t>
      </w:r>
      <w:r>
        <w:t xml:space="preserve">termini of length five (including splice variants). Structures for these domains were obtained from the PDB or were homology modelled and are at least 35% sequence similar (average over 80%) to their template structures.  The minimum QMEAN score for these models is 0.36 (average 0.78).  Please see </w:t>
      </w:r>
      <w:r w:rsidRPr="00D47F2E">
        <w:rPr>
          <w:b/>
        </w:rPr>
        <w:t xml:space="preserve">Appendix B, Table </w:t>
      </w:r>
      <w:r>
        <w:rPr>
          <w:b/>
        </w:rPr>
        <w:t>B</w:t>
      </w:r>
      <w:r w:rsidRPr="00D47F2E">
        <w:rPr>
          <w:b/>
        </w:rPr>
        <w:t>-</w:t>
      </w:r>
      <w:r w:rsidR="009326FF">
        <w:rPr>
          <w:b/>
        </w:rPr>
        <w:t>3</w:t>
      </w:r>
      <w:r>
        <w:t xml:space="preserve"> for details</w:t>
      </w:r>
      <w:r w:rsidR="004233F9">
        <w:t xml:space="preserve"> about domain</w:t>
      </w:r>
      <w:r w:rsidR="009326FF">
        <w:t>s</w:t>
      </w:r>
      <w:r w:rsidR="004233F9">
        <w:t xml:space="preserve"> used for scanning</w:t>
      </w:r>
      <w:r>
        <w:t>.</w:t>
      </w:r>
    </w:p>
    <w:p w:rsidR="00D47F2E" w:rsidRDefault="00D47F2E" w:rsidP="00D47F2E">
      <w:pPr>
        <w:pStyle w:val="BodyText"/>
      </w:pPr>
      <w:r>
        <w:t xml:space="preserve">The structure-based predictor has a true positive rate (TPR) of 0.36 and precision of 0.0033 and correctly predicted interactions for 22 of the 45 domains. For these domains approximately 73% of known PDZ domain-peptide interactions in PDZBase, an independent data source not used for training, were predicted (see </w:t>
      </w:r>
      <w:r w:rsidRPr="00D47F2E">
        <w:rPr>
          <w:b/>
        </w:rPr>
        <w:t>Appendix B, Table B-</w:t>
      </w:r>
      <w:r w:rsidR="009326FF">
        <w:rPr>
          <w:b/>
        </w:rPr>
        <w:t>4</w:t>
      </w:r>
      <w:r w:rsidR="008D63C3">
        <w:rPr>
          <w:b/>
        </w:rPr>
        <w:t xml:space="preserve"> </w:t>
      </w:r>
      <w:r w:rsidR="009326FF">
        <w:t>for detailed results</w:t>
      </w:r>
      <w:r>
        <w:t>). The sequence-based predictor had a higher TPR of 0.46 and correctly predicted interactions for 28 out of 45 domains. For these domains, 65% of known PDZ interactions were predicted and the precision was 0.0024. Although the sequence-based predictor has a higher TPR than the structure-based predictor, its precision and coverage of known PDZ domains is lower. This is likely because the sequence-based predictor predicts on average more interactions per domains than the structure-based predictor (average 426.89 and 239.71 per domain respectively). The low precision for both predictors is due to the few known interactions per domain that are available from PDZBase (average 2.2 interactions per domain).</w:t>
      </w:r>
    </w:p>
    <w:p w:rsidR="00D47F2E" w:rsidRDefault="00E40AA5" w:rsidP="00D47F2E">
      <w:pPr>
        <w:pStyle w:val="BodyText"/>
      </w:pPr>
      <w:r>
        <w:t>I</w:t>
      </w:r>
      <w:r w:rsidR="00D47F2E">
        <w:t xml:space="preserve"> also tested the false positive rate of the predictor using two real negative data sets for human, which were used in a recent study </w:t>
      </w:r>
      <w:r w:rsidR="001C6C87">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rsidR="007A1CA2">
        <w:instrText xml:space="preserve"> ADDIN EN.CITE </w:instrText>
      </w:r>
      <w:r w:rsidR="007A1CA2">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rsidR="007A1CA2">
        <w:instrText xml:space="preserve"> ADDIN EN.CITE.DATA </w:instrText>
      </w:r>
      <w:r w:rsidR="007A1CA2">
        <w:fldChar w:fldCharType="end"/>
      </w:r>
      <w:r w:rsidR="001C6C87">
        <w:fldChar w:fldCharType="separate"/>
      </w:r>
      <w:r w:rsidR="00D47F2E">
        <w:rPr>
          <w:noProof/>
        </w:rPr>
        <w:t>(Luck et al. 2011)</w:t>
      </w:r>
      <w:r w:rsidR="001C6C87">
        <w:fldChar w:fldCharType="end"/>
      </w:r>
      <w:r w:rsidR="00D47F2E">
        <w:t xml:space="preserve"> to benchmark another recent sequence-based predictor </w:t>
      </w:r>
      <w:r w:rsidR="001C6C87">
        <w:fldChar w:fldCharType="begin"/>
      </w:r>
      <w:r w:rsidR="007A1CA2">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fldChar w:fldCharType="separate"/>
      </w:r>
      <w:r w:rsidR="00D47F2E">
        <w:rPr>
          <w:noProof/>
        </w:rPr>
        <w:t>(Chen et al. 2008)</w:t>
      </w:r>
      <w:r w:rsidR="001C6C87">
        <w:fldChar w:fldCharType="end"/>
      </w:r>
      <w:r w:rsidR="00D47F2E">
        <w:t xml:space="preserve">. The first data set consists of 466 experimentally validated negative interactions involving peptides that contain a PDZ binding motif found from the literature. The second data set consists of 133 negative literature-described interactions involving peptides with a non-binding PDZ motif caused by a mutation. The structure-based predictor made predictions for 410 negative interactions from the first data set and 126 negative interactions from the second data set, which resulted in an FPR of 0.145 and 0.0, respectively. The sequence-based predictor had a FPR of 0.09 and 0.0, and made predictions for 421 and 128 negative interactions for the first and second data sets, respectively. Compared to </w:t>
      </w:r>
      <w:r w:rsidR="00157D33">
        <w:t>the</w:t>
      </w:r>
      <w:r w:rsidR="00D47F2E">
        <w:t xml:space="preserve"> structure-based and sequence-based predictors, the Chen et al. sequence-based predictor has a much higher FPR of 0.482 and 0.256 for the first and second data sets, respectively (see </w:t>
      </w:r>
      <w:r w:rsidR="00D47F2E" w:rsidRPr="00D47F2E">
        <w:rPr>
          <w:b/>
        </w:rPr>
        <w:t>Appendix B, Table B-</w:t>
      </w:r>
      <w:r w:rsidR="00E05921">
        <w:rPr>
          <w:b/>
        </w:rPr>
        <w:t>8, Table B-9</w:t>
      </w:r>
      <w:r w:rsidR="008D63C3">
        <w:rPr>
          <w:b/>
        </w:rPr>
        <w:t xml:space="preserve"> </w:t>
      </w:r>
      <w:r w:rsidR="009326FF">
        <w:t>for detailed results</w:t>
      </w:r>
      <w:r w:rsidR="00D47F2E">
        <w:t>).</w:t>
      </w:r>
    </w:p>
    <w:p w:rsidR="00157D33" w:rsidRDefault="00EE5791" w:rsidP="00157D33">
      <w:pPr>
        <w:pStyle w:val="Heading3"/>
      </w:pPr>
      <w:bookmarkStart w:id="76" w:name="_Toc220581887"/>
      <w:r w:rsidRPr="009A4813">
        <w:t xml:space="preserve">Many structure-based predictions correspond to known PDZ domain containing protein-protein </w:t>
      </w:r>
      <w:r>
        <w:t>i</w:t>
      </w:r>
      <w:r w:rsidRPr="009A4813">
        <w:t>nteractions</w:t>
      </w:r>
      <w:bookmarkEnd w:id="76"/>
    </w:p>
    <w:p w:rsidR="00157D33" w:rsidRDefault="00157D33" w:rsidP="00157D33">
      <w:pPr>
        <w:pStyle w:val="BodyText"/>
      </w:pPr>
      <w:r>
        <w:t xml:space="preserve">To determine how many structure-based predicted interactions correspond to known PPIs, </w:t>
      </w:r>
      <w:r w:rsidR="00E40AA5">
        <w:t>I</w:t>
      </w:r>
      <w:r>
        <w:t xml:space="preserve"> scanned the human proteome to predict interactions for 218 human PDZ domains with known PPIs (that </w:t>
      </w:r>
      <w:r w:rsidR="00B80D93">
        <w:t>I</w:t>
      </w:r>
      <w:r>
        <w:t xml:space="preserve"> could obtain structures and compute structure features for). Known PPIs were retrieved from iRefIndex </w:t>
      </w:r>
      <w:r w:rsidR="001C6C87">
        <w:fldChar w:fldCharType="begin"/>
      </w:r>
      <w:r w:rsidR="007A1CA2">
        <w:instrText xml:space="preserve"> ADDIN EN.CITE &lt;EndNote&gt;&lt;Cite&gt;&lt;Author&gt;Razick&lt;/Author&gt;&lt;Year&gt;2008&lt;/Year&gt;&lt;RecNum&gt;25&lt;/RecNum&gt;&lt;record&gt;&lt;rec-number&gt;25&lt;/rec-number&gt;&lt;foreign-keys&gt;&lt;key app="EN" db-id="s0pv5r52g5etete9exoxz9s49a95sxxzfp0f"&gt;25&lt;/key&gt;&lt;/foreign-keys&gt;&lt;ref-type name="Journal Article"&gt;17&lt;/ref-type&gt;&lt;contributors&gt;&lt;authors&gt;&lt;author&gt;Razick, S.&lt;/author&gt;&lt;author&gt;Magklaras, G.&lt;/author&gt;&lt;author&gt;Donaldson, I. M.&lt;/author&gt;&lt;/authors&gt;&lt;/contributors&gt;&lt;auth-address&gt;The Biotechnology Centre of Oslo, University of Oslo, PO Box 1125 Blindern, 0317 Oslo, Norway. sabry.razick@biotek.uio.no&lt;/auth-address&gt;&lt;titles&gt;&lt;title&gt;iRefIndex: a consolidated protein interaction database with provenance&lt;/title&gt;&lt;secondary-title&gt;BMC Bioinformatics&lt;/secondary-title&gt;&lt;/titles&gt;&lt;periodical&gt;&lt;full-title&gt;BMC Bioinformatics&lt;/full-title&gt;&lt;/periodical&gt;&lt;pages&gt;405&lt;/pages&gt;&lt;volume&gt;9&lt;/volume&gt;&lt;edition&gt;2008/10/01&lt;/edition&gt;&lt;keywords&gt;&lt;keyword&gt;Abstracting and Indexing as Topic/*methods&lt;/keyword&gt;&lt;keyword&gt;Amino Acid Sequence/physiology&lt;/keyword&gt;&lt;keyword&gt;Animals&lt;/keyword&gt;&lt;keyword&gt;Data Compression&lt;/keyword&gt;&lt;keyword&gt;*Database Management Systems&lt;/keyword&gt;&lt;keyword&gt;Databases, Protein&lt;/keyword&gt;&lt;keyword&gt;Humans&lt;/keyword&gt;&lt;keyword&gt;Neural Networks (Computer)&lt;/keyword&gt;&lt;keyword&gt;Protein Interaction Mapping/*methods&lt;/keyword&gt;&lt;keyword&gt;Proteins/classification/metabolism&lt;/keyword&gt;&lt;keyword&gt;Proteome/metabolism&lt;/keyword&gt;&lt;keyword&gt;Proteomics/methods&lt;/keyword&gt;&lt;/keywords&gt;&lt;dates&gt;&lt;year&gt;2008&lt;/year&gt;&lt;/dates&gt;&lt;isbn&gt;1471-2105 (Electronic)&amp;#xD;1471-2105 (Linking)&lt;/isbn&gt;&lt;accession-num&gt;18823568&lt;/accession-num&gt;&lt;urls&gt;&lt;related-urls&gt;&lt;url&gt;http://www.ncbi.nlm.nih.gov/entrez/query.fcgi?cmd=Retrieve&amp;amp;db=PubMed&amp;amp;dopt=Citation&amp;amp;list_uids=18823568&lt;/url&gt;&lt;/related-urls&gt;&lt;/urls&gt;&lt;custom2&gt;2573892&lt;/custom2&gt;&lt;electronic-resource-num&gt;1471-2105-9-405 [pii]&amp;#xD;10.1186/1471-2105-9-405&lt;/electronic-resource-num&gt;&lt;language&gt;eng&lt;/language&gt;&lt;/record&gt;&lt;/Cite&gt;&lt;/EndNote&gt;</w:instrText>
      </w:r>
      <w:r w:rsidR="001C6C87">
        <w:fldChar w:fldCharType="separate"/>
      </w:r>
      <w:r>
        <w:rPr>
          <w:noProof/>
        </w:rPr>
        <w:t>(Razick et al. 2008)</w:t>
      </w:r>
      <w:r w:rsidR="001C6C87">
        <w:fldChar w:fldCharType="end"/>
      </w:r>
      <w:r>
        <w:t xml:space="preserve">. In total, 61 XRAY and nine NMR structures (only the first models used) were obtained from the PDB and 148 homology models were created.  All models had a template sequence similarity of at least 22% (average 72%) and QMEAN score of at least 0.36 (average 0.78) </w:t>
      </w:r>
      <w:r w:rsidR="009326FF">
        <w:t xml:space="preserve">Please see </w:t>
      </w:r>
      <w:r w:rsidR="009326FF" w:rsidRPr="00D47F2E">
        <w:rPr>
          <w:b/>
        </w:rPr>
        <w:t xml:space="preserve">Appendix B, Table </w:t>
      </w:r>
      <w:r w:rsidR="009326FF">
        <w:rPr>
          <w:b/>
        </w:rPr>
        <w:t>B</w:t>
      </w:r>
      <w:r w:rsidR="009326FF" w:rsidRPr="00D47F2E">
        <w:rPr>
          <w:b/>
        </w:rPr>
        <w:t>-</w:t>
      </w:r>
      <w:r w:rsidR="009326FF">
        <w:rPr>
          <w:b/>
        </w:rPr>
        <w:t>3</w:t>
      </w:r>
      <w:r w:rsidR="009326FF">
        <w:t xml:space="preserve"> for details about domains used for scanning.</w:t>
      </w:r>
    </w:p>
    <w:p w:rsidR="00157D33" w:rsidRDefault="00157D33" w:rsidP="00157D33">
      <w:pPr>
        <w:pStyle w:val="BodyText"/>
      </w:pPr>
      <w:r>
        <w:t>In total, 88 domains had predicted interactions that corresponded to known PPIs, with an average of greater than 21% of known PPIs being correctly predicted per domain. The number of PPIs successfully predicted per domain was significant (</w:t>
      </w:r>
      <w:r w:rsidRPr="00524BEB">
        <w:rPr>
          <w:i/>
        </w:rPr>
        <w:t>p</w:t>
      </w:r>
      <w:r>
        <w:t>-value &lt; 0.05, Fisher’s exact test) for all but ten domains. A caveat of this result is that PDZ domain containing proteins may contain multiple PDZ domains and other domains, so it is not possible to uniquely assign a PPI to a PDZ domain. This could result in erroneous false negative or true positive statistics for the above tests. However, the results still serve as an estimate of predictor performance and show that the predictor is able to predict many known human PPIs.</w:t>
      </w:r>
    </w:p>
    <w:p w:rsidR="00B94F11" w:rsidRDefault="00B94F11" w:rsidP="00B94F11">
      <w:pPr>
        <w:pStyle w:val="Heading3"/>
      </w:pPr>
      <w:bookmarkStart w:id="77" w:name="_Toc220581888"/>
      <w:r>
        <w:t>The structure-based predictor is complementary to the sequence-based predictor</w:t>
      </w:r>
      <w:bookmarkEnd w:id="77"/>
    </w:p>
    <w:p w:rsidR="00B94F11" w:rsidRDefault="00B94F11" w:rsidP="00B94F11">
      <w:pPr>
        <w:pStyle w:val="BodyText"/>
      </w:pPr>
      <w:r>
        <w:t>I also compared the structure-based predictor’s proteome scanning predictions to the ones obtained using the sequence-based predictor. In total, the results for 221 domains where both predictors were able to make predictions were compared. A total of 172 out of 925 known PPIs were predicted using both methods, 116 were unique to the sequence predictor and 56 were unique to the structure-based predictor (</w:t>
      </w:r>
      <w:r w:rsidRPr="00B94F11">
        <w:rPr>
          <w:b/>
        </w:rPr>
        <w:t>Figure 3-</w:t>
      </w:r>
      <w:r w:rsidR="006559BB">
        <w:rPr>
          <w:b/>
        </w:rPr>
        <w:t>4</w:t>
      </w:r>
      <w:r>
        <w:t xml:space="preserve">). Thus the sequence and structure-based predictors both predict unique known PPIs and are complementary. </w:t>
      </w:r>
    </w:p>
    <w:p w:rsidR="00B94F11" w:rsidRDefault="00646DCB" w:rsidP="00B94F11">
      <w:pPr>
        <w:pStyle w:val="BodyText"/>
      </w:pPr>
      <w:r>
        <w:rPr>
          <w:noProof/>
          <w:lang w:eastAsia="en-US"/>
        </w:rPr>
        <w:drawing>
          <wp:inline distT="0" distB="0" distL="0" distR="0">
            <wp:extent cx="5476240" cy="6827520"/>
            <wp:effectExtent l="25400" t="0" r="10160" b="0"/>
            <wp:docPr id="24" name="Picture 20" descr="::SVMStructProject:Figures:Figures:Figure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VMStructProject:Figures:Figures:Figure4.pdf"/>
                    <pic:cNvPicPr>
                      <a:picLocks noChangeAspect="1" noChangeArrowheads="1"/>
                    </pic:cNvPicPr>
                  </pic:nvPicPr>
                  <pic:blipFill>
                    <a:blip r:embed="rId51"/>
                    <a:srcRect/>
                    <a:stretch>
                      <a:fillRect/>
                    </a:stretch>
                  </pic:blipFill>
                  <pic:spPr bwMode="auto">
                    <a:xfrm>
                      <a:off x="0" y="0"/>
                      <a:ext cx="5476240" cy="6827520"/>
                    </a:xfrm>
                    <a:prstGeom prst="rect">
                      <a:avLst/>
                    </a:prstGeom>
                    <a:noFill/>
                    <a:ln w="9525">
                      <a:noFill/>
                      <a:miter lim="800000"/>
                      <a:headEnd/>
                      <a:tailEnd/>
                    </a:ln>
                  </pic:spPr>
                </pic:pic>
              </a:graphicData>
            </a:graphic>
          </wp:inline>
        </w:drawing>
      </w:r>
    </w:p>
    <w:p w:rsidR="00B94F11" w:rsidRPr="00646DCB" w:rsidRDefault="00B94F11" w:rsidP="00B94F11">
      <w:pPr>
        <w:pStyle w:val="Caption"/>
      </w:pPr>
      <w:r>
        <w:t xml:space="preserve">Figure </w:t>
      </w:r>
      <w:fldSimple w:instr=" STYLEREF 1 \s ">
        <w:r w:rsidR="00D961A9">
          <w:rPr>
            <w:noProof/>
          </w:rPr>
          <w:t>3</w:t>
        </w:r>
      </w:fldSimple>
      <w:r w:rsidR="00674874">
        <w:noBreakHyphen/>
      </w:r>
      <w:fldSimple w:instr=" SEQ Figure \* ARABIC \s 1 ">
        <w:r w:rsidR="00D961A9">
          <w:rPr>
            <w:noProof/>
          </w:rPr>
          <w:t>4</w:t>
        </w:r>
      </w:fldSimple>
      <w:r w:rsidR="00646DCB">
        <w:t xml:space="preserve">  </w:t>
      </w:r>
      <w:r w:rsidR="00646DCB" w:rsidRPr="00646DCB">
        <w:rPr>
          <w:b w:val="0"/>
        </w:rPr>
        <w:t xml:space="preserve">Summary of predictions for domains with </w:t>
      </w:r>
      <w:r w:rsidR="000A0C9F">
        <w:rPr>
          <w:b w:val="0"/>
        </w:rPr>
        <w:t>hits validated by known PPIs. (A)</w:t>
      </w:r>
      <w:r w:rsidR="00646DCB" w:rsidRPr="00646DCB">
        <w:rPr>
          <w:b w:val="0"/>
        </w:rPr>
        <w:t xml:space="preserve"> Breakdown of the number of proteome scanning predictions per domain made by the structure-based predictor only (blue), sequence-based predictor only (pink), and both predictors (yellow). Only domains with hits matching known PPIs (physical and experimental interact</w:t>
      </w:r>
      <w:r w:rsidR="000A0C9F">
        <w:rPr>
          <w:b w:val="0"/>
        </w:rPr>
        <w:t>ions) in iRefIndex are shown. (B)</w:t>
      </w:r>
      <w:r w:rsidR="00646DCB" w:rsidRPr="00646DCB">
        <w:rPr>
          <w:b w:val="0"/>
        </w:rPr>
        <w:t xml:space="preserve"> Pie chart of the number of validated hits predicted by the structure-based predictor only (blue), sequence-based predictor only (pink), both predictors (yellow).</w:t>
      </w:r>
    </w:p>
    <w:p w:rsidR="00D377E6" w:rsidRDefault="00B94F11" w:rsidP="00B94F11">
      <w:pPr>
        <w:pStyle w:val="BodyText"/>
      </w:pPr>
      <w:r>
        <w:t xml:space="preserve">To better understand how unique predictions are made, </w:t>
      </w:r>
      <w:r w:rsidR="00B80D93">
        <w:t>I</w:t>
      </w:r>
      <w:r>
        <w:t xml:space="preserve"> compared the results in more detail. The unique structure based predictions arise for different reasons. Some domains (43 domains) are more challenging for the sequence-based predictor, which returns a low number of hits per domain (ten or less) with none corresponding to known PPIs (e.g. APBA1-1, CNKSR2-1, IL16-1, IL16-3)</w:t>
      </w:r>
      <w:r w:rsidR="00D377E6">
        <w:t xml:space="preserve"> (</w:t>
      </w:r>
      <w:r w:rsidR="00D377E6" w:rsidRPr="00D377E6">
        <w:rPr>
          <w:b/>
        </w:rPr>
        <w:t>Table 3-4</w:t>
      </w:r>
      <w:r w:rsidR="00D377E6">
        <w:t>)</w:t>
      </w:r>
      <w:r>
        <w:t xml:space="preserve">. </w:t>
      </w:r>
    </w:p>
    <w:tbl>
      <w:tblPr>
        <w:tblW w:w="8815" w:type="dxa"/>
        <w:jc w:val="center"/>
        <w:tblInd w:w="-165" w:type="dxa"/>
        <w:tblBorders>
          <w:top w:val="single" w:sz="4" w:space="0" w:color="auto"/>
          <w:bottom w:val="single" w:sz="4" w:space="0" w:color="auto"/>
          <w:insideH w:val="single" w:sz="4" w:space="0" w:color="auto"/>
        </w:tblBorders>
        <w:tblLook w:val="0000"/>
      </w:tblPr>
      <w:tblGrid>
        <w:gridCol w:w="1752"/>
        <w:gridCol w:w="797"/>
        <w:gridCol w:w="875"/>
        <w:gridCol w:w="933"/>
        <w:gridCol w:w="890"/>
        <w:gridCol w:w="890"/>
        <w:gridCol w:w="916"/>
        <w:gridCol w:w="895"/>
        <w:gridCol w:w="867"/>
      </w:tblGrid>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rPr>
                <w:b/>
                <w:szCs w:val="20"/>
              </w:rPr>
            </w:pPr>
            <w:r w:rsidRPr="00D377E6">
              <w:rPr>
                <w:b/>
                <w:szCs w:val="20"/>
              </w:rPr>
              <w:t>Domain Name</w:t>
            </w:r>
          </w:p>
        </w:tc>
        <w:tc>
          <w:tcPr>
            <w:tcW w:w="798" w:type="dxa"/>
            <w:shd w:val="clear" w:color="auto" w:fill="auto"/>
            <w:noWrap/>
            <w:vAlign w:val="bottom"/>
          </w:tcPr>
          <w:p w:rsidR="00D377E6" w:rsidRPr="00D377E6" w:rsidRDefault="00D377E6" w:rsidP="00D377E6">
            <w:pPr>
              <w:spacing w:before="120" w:after="2" w:line="240" w:lineRule="auto"/>
              <w:rPr>
                <w:b/>
                <w:szCs w:val="20"/>
              </w:rPr>
            </w:pPr>
            <w:r w:rsidRPr="00D377E6">
              <w:rPr>
                <w:b/>
                <w:szCs w:val="20"/>
              </w:rPr>
              <w:t>#P</w:t>
            </w:r>
          </w:p>
        </w:tc>
        <w:tc>
          <w:tcPr>
            <w:tcW w:w="876" w:type="dxa"/>
            <w:shd w:val="clear" w:color="auto" w:fill="auto"/>
            <w:noWrap/>
            <w:vAlign w:val="bottom"/>
          </w:tcPr>
          <w:p w:rsidR="00D377E6" w:rsidRPr="00D377E6" w:rsidRDefault="00D377E6" w:rsidP="00D377E6">
            <w:pPr>
              <w:spacing w:before="120" w:after="2" w:line="240" w:lineRule="auto"/>
              <w:rPr>
                <w:b/>
                <w:szCs w:val="20"/>
              </w:rPr>
            </w:pPr>
            <w:r w:rsidRPr="00D377E6">
              <w:rPr>
                <w:b/>
                <w:szCs w:val="20"/>
              </w:rPr>
              <w:t>#TP</w:t>
            </w:r>
          </w:p>
        </w:tc>
        <w:tc>
          <w:tcPr>
            <w:tcW w:w="933" w:type="dxa"/>
            <w:shd w:val="clear" w:color="auto" w:fill="auto"/>
            <w:noWrap/>
            <w:vAlign w:val="bottom"/>
          </w:tcPr>
          <w:p w:rsidR="00D377E6" w:rsidRPr="00D377E6" w:rsidRDefault="00D377E6" w:rsidP="00D377E6">
            <w:pPr>
              <w:spacing w:before="120" w:after="2" w:line="240" w:lineRule="auto"/>
              <w:rPr>
                <w:b/>
                <w:szCs w:val="20"/>
              </w:rPr>
            </w:pPr>
            <w:r w:rsidRPr="00D377E6">
              <w:rPr>
                <w:b/>
                <w:szCs w:val="20"/>
              </w:rPr>
              <w:t>#Pred. Struct.</w:t>
            </w:r>
          </w:p>
        </w:tc>
        <w:tc>
          <w:tcPr>
            <w:tcW w:w="890" w:type="dxa"/>
            <w:shd w:val="clear" w:color="auto" w:fill="auto"/>
            <w:noWrap/>
            <w:vAlign w:val="bottom"/>
          </w:tcPr>
          <w:p w:rsidR="00D377E6" w:rsidRPr="00D377E6" w:rsidRDefault="00D377E6" w:rsidP="00D377E6">
            <w:pPr>
              <w:spacing w:before="120" w:after="2" w:line="240" w:lineRule="auto"/>
              <w:rPr>
                <w:b/>
                <w:szCs w:val="20"/>
              </w:rPr>
            </w:pPr>
            <w:r w:rsidRPr="00D377E6">
              <w:rPr>
                <w:b/>
                <w:szCs w:val="20"/>
              </w:rPr>
              <w:t>#Pred. Seq.</w:t>
            </w:r>
          </w:p>
        </w:tc>
        <w:tc>
          <w:tcPr>
            <w:tcW w:w="890" w:type="dxa"/>
            <w:shd w:val="clear" w:color="auto" w:fill="auto"/>
            <w:noWrap/>
            <w:vAlign w:val="bottom"/>
          </w:tcPr>
          <w:p w:rsidR="00D377E6" w:rsidRPr="00D377E6" w:rsidRDefault="00D377E6" w:rsidP="00D377E6">
            <w:pPr>
              <w:spacing w:before="120" w:after="2" w:line="240" w:lineRule="auto"/>
              <w:rPr>
                <w:b/>
                <w:szCs w:val="20"/>
              </w:rPr>
            </w:pPr>
            <w:r w:rsidRPr="00D377E6">
              <w:rPr>
                <w:b/>
                <w:szCs w:val="20"/>
              </w:rPr>
              <w:t>#Pred. Both</w:t>
            </w:r>
          </w:p>
        </w:tc>
        <w:tc>
          <w:tcPr>
            <w:tcW w:w="910" w:type="dxa"/>
            <w:shd w:val="clear" w:color="auto" w:fill="auto"/>
            <w:noWrap/>
            <w:vAlign w:val="bottom"/>
          </w:tcPr>
          <w:p w:rsidR="00D377E6" w:rsidRPr="00D377E6" w:rsidRDefault="00D377E6" w:rsidP="00D377E6">
            <w:pPr>
              <w:spacing w:before="120" w:after="2" w:line="240" w:lineRule="auto"/>
              <w:rPr>
                <w:b/>
                <w:szCs w:val="20"/>
              </w:rPr>
            </w:pPr>
            <w:r w:rsidRPr="00D377E6">
              <w:rPr>
                <w:b/>
                <w:szCs w:val="20"/>
              </w:rPr>
              <w:t>#TP Struct.</w:t>
            </w:r>
          </w:p>
        </w:tc>
        <w:tc>
          <w:tcPr>
            <w:tcW w:w="896" w:type="dxa"/>
            <w:shd w:val="clear" w:color="auto" w:fill="auto"/>
            <w:noWrap/>
            <w:vAlign w:val="bottom"/>
          </w:tcPr>
          <w:p w:rsidR="00D377E6" w:rsidRPr="00D377E6" w:rsidRDefault="00D377E6" w:rsidP="00D377E6">
            <w:pPr>
              <w:spacing w:before="120" w:after="2" w:line="240" w:lineRule="auto"/>
              <w:rPr>
                <w:b/>
                <w:szCs w:val="20"/>
              </w:rPr>
            </w:pPr>
            <w:r w:rsidRPr="00D377E6">
              <w:rPr>
                <w:b/>
                <w:szCs w:val="20"/>
              </w:rPr>
              <w:t>#TP Seq.</w:t>
            </w:r>
          </w:p>
        </w:tc>
        <w:tc>
          <w:tcPr>
            <w:tcW w:w="868" w:type="dxa"/>
            <w:shd w:val="clear" w:color="auto" w:fill="auto"/>
            <w:noWrap/>
            <w:vAlign w:val="bottom"/>
          </w:tcPr>
          <w:p w:rsidR="00D377E6" w:rsidRPr="00D377E6" w:rsidRDefault="00D377E6" w:rsidP="00D377E6">
            <w:pPr>
              <w:spacing w:before="120" w:after="2" w:line="240" w:lineRule="auto"/>
              <w:ind w:left="49" w:right="-167" w:hanging="49"/>
              <w:rPr>
                <w:b/>
                <w:szCs w:val="20"/>
              </w:rPr>
            </w:pPr>
            <w:r w:rsidRPr="00D377E6">
              <w:rPr>
                <w:b/>
                <w:szCs w:val="20"/>
              </w:rPr>
              <w:t>#TP Both</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APBA1-1</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7</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9</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ARHGEF11-1</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11</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273</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CNKSR2-1</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8</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16</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8</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DLG1-1</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23</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11</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283</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127</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173</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9</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DLG1-2</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23</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12</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117</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246</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162</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3</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8</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DLG5-3</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239</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IL16-1</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5</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621</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6</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IL16-3</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5</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80</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5</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MLLT4-1</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19</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8</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47</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MPDZ-6</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13</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339</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MPDZ-8</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13</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4</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75</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MPDZ-12</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13</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4</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437</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3</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4</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MPP3-1</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7</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5</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30</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MPP6-1</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16</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302</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3</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PDZD2-3</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671</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PDZD2-5</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316</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2</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RAPGEF6-1</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4</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1529</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5</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r w:rsidR="00D377E6" w:rsidRPr="00D377E6">
        <w:trPr>
          <w:trHeight w:val="260"/>
          <w:jc w:val="center"/>
        </w:trPr>
        <w:tc>
          <w:tcPr>
            <w:tcW w:w="1754"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SCRIB-3</w:t>
            </w:r>
          </w:p>
        </w:tc>
        <w:tc>
          <w:tcPr>
            <w:tcW w:w="79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14</w:t>
            </w:r>
          </w:p>
        </w:tc>
        <w:tc>
          <w:tcPr>
            <w:tcW w:w="87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3</w:t>
            </w:r>
          </w:p>
        </w:tc>
        <w:tc>
          <w:tcPr>
            <w:tcW w:w="933"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344</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9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910"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3</w:t>
            </w:r>
          </w:p>
        </w:tc>
        <w:tc>
          <w:tcPr>
            <w:tcW w:w="896"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c>
          <w:tcPr>
            <w:tcW w:w="868" w:type="dxa"/>
            <w:shd w:val="clear" w:color="auto" w:fill="auto"/>
            <w:noWrap/>
            <w:vAlign w:val="bottom"/>
          </w:tcPr>
          <w:p w:rsidR="00D377E6" w:rsidRPr="00D377E6" w:rsidRDefault="00D377E6" w:rsidP="00D377E6">
            <w:pPr>
              <w:spacing w:before="120" w:after="2" w:line="240" w:lineRule="auto"/>
              <w:jc w:val="center"/>
              <w:rPr>
                <w:szCs w:val="20"/>
              </w:rPr>
            </w:pPr>
            <w:r w:rsidRPr="00D377E6">
              <w:rPr>
                <w:szCs w:val="20"/>
              </w:rPr>
              <w:t>0</w:t>
            </w:r>
          </w:p>
        </w:tc>
      </w:tr>
    </w:tbl>
    <w:p w:rsidR="00D377E6" w:rsidRDefault="00D377E6" w:rsidP="00D377E6">
      <w:pPr>
        <w:pStyle w:val="Caption"/>
      </w:pPr>
      <w:r>
        <w:t xml:space="preserve">Table </w:t>
      </w:r>
      <w:fldSimple w:instr=" STYLEREF 1 \s ">
        <w:r w:rsidR="00D961A9">
          <w:rPr>
            <w:noProof/>
          </w:rPr>
          <w:t>3</w:t>
        </w:r>
      </w:fldSimple>
      <w:r>
        <w:noBreakHyphen/>
      </w:r>
      <w:fldSimple w:instr=" SEQ Table \* ARABIC \s 1 ">
        <w:r w:rsidR="00D961A9">
          <w:rPr>
            <w:noProof/>
          </w:rPr>
          <w:t>4</w:t>
        </w:r>
      </w:fldSimple>
      <w:r>
        <w:t xml:space="preserve">  </w:t>
      </w:r>
      <w:r w:rsidRPr="00D377E6">
        <w:rPr>
          <w:b w:val="0"/>
        </w:rPr>
        <w:t xml:space="preserve">Subset of validation results for human PDZ domain proteome scanning predictions against known interactions in iRefIndex.  Details for all domains scanned are found in </w:t>
      </w:r>
      <w:r w:rsidRPr="00D377E6">
        <w:t>Appendix B, Table B-9</w:t>
      </w:r>
      <w:r w:rsidRPr="00D377E6">
        <w:rPr>
          <w:b w:val="0"/>
        </w:rPr>
        <w:t>.</w:t>
      </w:r>
    </w:p>
    <w:p w:rsidR="00D377E6" w:rsidRDefault="00D377E6" w:rsidP="00B94F11">
      <w:pPr>
        <w:pStyle w:val="BodyText"/>
      </w:pPr>
    </w:p>
    <w:p w:rsidR="00B94F11" w:rsidRDefault="00B94F11" w:rsidP="00B94F11">
      <w:pPr>
        <w:pStyle w:val="BodyText"/>
      </w:pPr>
      <w:r>
        <w:t xml:space="preserve">The structure predictor fares better for nine of these domains (ARHGEF11-1, IL16-1, IL16-3, MPDZ-12, MPP6-1, PDZD2-3, PDZD2-5, RAPGEF6-1, SCRIB-3) and is able to predict many more hits per domain (on average approximately 510 hits) with on average approximately three known hits per domain. </w:t>
      </w:r>
      <w:r w:rsidR="00D377E6">
        <w:t xml:space="preserve"> </w:t>
      </w:r>
      <w:r>
        <w:t xml:space="preserve">On the other hand, the structure-based predictor has difficulty predicting hits for 19 domains (e.g. DLG5-3, MPDZ-6, MPDZ-8), of which four are better predicted by the sequence-based predictor (MLLT4-1, MPDZ-8, MPP3-1, PDZD2-2; average 383 hits) with on average one known PPI hit per domain. </w:t>
      </w:r>
      <w:r w:rsidR="00D377E6">
        <w:t xml:space="preserve"> </w:t>
      </w:r>
      <w:r>
        <w:t>In another scenario, two domains may have identical binding sites at the sequence level (e.g. DLG1-1 and DLG2-1), but be different at the structure level. The sequence-based predictor cannot distinguish between the two domains in this case, even though the domains may actually bind different proteins. While the structure-based predictor uses features corresponding to ten core positions, these features are computed by considering the entire domain structure. Therefore, even if two domains have the same binding site residues, the resulting features will be different if their whole domain structures are different. The structure-based predictor’s ability to distinguish between domains with highly similar binding site sequences helps explain why it is able to predict more unique interactions than the sequence-based predictor. Overall, these results demonstrate situations where the structure-based predictor can be used to make predictions for domains that otherwise could not be easily predicted by the sequence-based predictor and thus shows that both methods are complementary.</w:t>
      </w:r>
    </w:p>
    <w:p w:rsidR="00D003B7" w:rsidRDefault="00D003B7" w:rsidP="00D003B7">
      <w:pPr>
        <w:pStyle w:val="Heading3"/>
      </w:pPr>
      <w:bookmarkStart w:id="78" w:name="_Toc220581889"/>
      <w:r w:rsidRPr="009A4813">
        <w:t>Structure-based predicted binding specificities recapitulate experimental binding specificities</w:t>
      </w:r>
      <w:bookmarkEnd w:id="78"/>
    </w:p>
    <w:p w:rsidR="00447C96" w:rsidRDefault="00D003B7" w:rsidP="00D003B7">
      <w:pPr>
        <w:pStyle w:val="BodyText"/>
      </w:pPr>
      <w:r w:rsidRPr="00D003B7">
        <w:t xml:space="preserve">Since validation data is limited, </w:t>
      </w:r>
      <w:r w:rsidR="00B80D93">
        <w:t>I</w:t>
      </w:r>
      <w:r w:rsidRPr="00D003B7">
        <w:t xml:space="preserve"> more generally assessed the results of proteome scanning by comparing predicted binding specificities to those known from phage display. </w:t>
      </w:r>
      <w:r w:rsidR="00B80D93">
        <w:t>I</w:t>
      </w:r>
      <w:r w:rsidRPr="00D003B7">
        <w:t xml:space="preserve"> constructed position weight matrices to summarize the domain’s amino acid binding preference at each position in the ligand, using all predicted interacting peptides from C-terminal proteome scanning. Sequence logos were then used to visually represent the binding specificities. In total, 26 d</w:t>
      </w:r>
      <w:r w:rsidR="00524BEB">
        <w:t>omains could be compared (had &gt; 4</w:t>
      </w:r>
      <w:r w:rsidRPr="00D003B7">
        <w:t xml:space="preserve"> genomic peptides from phage display experiments), covering known PDZ d</w:t>
      </w:r>
      <w:r w:rsidR="00A807DF">
        <w:t>omain binding classes</w:t>
      </w:r>
      <w:r w:rsidR="00743CF8">
        <w:t xml:space="preserve"> I and II</w:t>
      </w:r>
      <w:r w:rsidR="00447C96">
        <w:t xml:space="preserve"> (see </w:t>
      </w:r>
      <w:r w:rsidR="00447C96" w:rsidRPr="0024500A">
        <w:rPr>
          <w:b/>
        </w:rPr>
        <w:t>Appendix B, Figure B-1</w:t>
      </w:r>
      <w:r w:rsidR="00447C96">
        <w:t xml:space="preserve"> for all logos)</w:t>
      </w:r>
      <w:r w:rsidR="00743CF8">
        <w:t>.</w:t>
      </w:r>
    </w:p>
    <w:p w:rsidR="00447C96" w:rsidRDefault="00D003B7" w:rsidP="00D003B7">
      <w:pPr>
        <w:pStyle w:val="BodyText"/>
      </w:pPr>
      <w:r w:rsidRPr="00D003B7">
        <w:t xml:space="preserve">For </w:t>
      </w:r>
      <w:r w:rsidR="00447C96">
        <w:t>several</w:t>
      </w:r>
      <w:r w:rsidRPr="00D003B7">
        <w:t xml:space="preserve"> domains, the structure-based predicted binding specificity is more similar to the phage display determined binding specificity than the sequence-based predicted binding specificity, and better recapitulates the preference of residues at specific positions</w:t>
      </w:r>
      <w:r w:rsidR="00743CF8">
        <w:t xml:space="preserve"> (</w:t>
      </w:r>
      <w:r w:rsidR="00743CF8" w:rsidRPr="00A807DF">
        <w:rPr>
          <w:b/>
        </w:rPr>
        <w:t>Figure 3-</w:t>
      </w:r>
      <w:r w:rsidR="00743CF8">
        <w:rPr>
          <w:b/>
        </w:rPr>
        <w:t>5</w:t>
      </w:r>
      <w:r w:rsidR="00743CF8">
        <w:t>)</w:t>
      </w:r>
      <w:r w:rsidRPr="00D003B7">
        <w:t>.</w:t>
      </w:r>
    </w:p>
    <w:p w:rsidR="00447C96" w:rsidRDefault="00BB5F5A" w:rsidP="00447C96">
      <w:pPr>
        <w:pStyle w:val="BodyText"/>
      </w:pPr>
      <w:r>
        <w:rPr>
          <w:noProof/>
          <w:lang w:eastAsia="en-US"/>
        </w:rPr>
        <w:drawing>
          <wp:inline distT="0" distB="0" distL="0" distR="0">
            <wp:extent cx="5943600" cy="6494427"/>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ve:AlternateContent>
                    <ve:Choice xmlns:ma="http://schemas.microsoft.com/office/mac/drawingml/2008/main" Requires="ma">
                      <pic:blipFill>
                        <a:blip r:embed="rId52"/>
                        <a:srcRect/>
                        <a:stretch>
                          <a:fillRect/>
                        </a:stretch>
                      </pic:blipFill>
                    </ve:Choice>
                    <ve:Fallback>
                      <pic:blipFill>
                        <a:blip r:embed="rId53"/>
                        <a:srcRect/>
                        <a:stretch>
                          <a:fillRect/>
                        </a:stretch>
                      </pic:blipFill>
                    </ve:Fallback>
                  </ve:AlternateContent>
                  <pic:spPr bwMode="auto">
                    <a:xfrm>
                      <a:off x="0" y="0"/>
                      <a:ext cx="5943600" cy="6494427"/>
                    </a:xfrm>
                    <a:prstGeom prst="rect">
                      <a:avLst/>
                    </a:prstGeom>
                    <a:noFill/>
                    <a:ln w="9525">
                      <a:noFill/>
                      <a:miter lim="800000"/>
                      <a:headEnd/>
                      <a:tailEnd/>
                    </a:ln>
                  </pic:spPr>
                </pic:pic>
              </a:graphicData>
            </a:graphic>
          </wp:inline>
        </w:drawing>
      </w:r>
    </w:p>
    <w:p w:rsidR="00447C96" w:rsidRDefault="00447C96" w:rsidP="00447C96">
      <w:pPr>
        <w:pStyle w:val="BodyText"/>
      </w:pPr>
      <w:r w:rsidRPr="00A807DF">
        <w:rPr>
          <w:b/>
        </w:rPr>
        <w:t xml:space="preserve">Figure </w:t>
      </w:r>
      <w:r w:rsidR="00674874">
        <w:rPr>
          <w:b/>
        </w:rPr>
        <w:fldChar w:fldCharType="begin"/>
      </w:r>
      <w:r w:rsidR="00674874">
        <w:rPr>
          <w:b/>
        </w:rPr>
        <w:instrText xml:space="preserve"> STYLEREF 1 \s </w:instrText>
      </w:r>
      <w:r w:rsidR="00674874">
        <w:rPr>
          <w:b/>
        </w:rPr>
        <w:fldChar w:fldCharType="separate"/>
      </w:r>
      <w:r w:rsidR="00D961A9">
        <w:rPr>
          <w:b/>
          <w:noProof/>
        </w:rPr>
        <w:t>3</w:t>
      </w:r>
      <w:r w:rsidR="00674874">
        <w:rPr>
          <w:b/>
        </w:rPr>
        <w:fldChar w:fldCharType="end"/>
      </w:r>
      <w:r w:rsidR="00674874">
        <w:rPr>
          <w:b/>
        </w:rPr>
        <w:noBreakHyphen/>
      </w:r>
      <w:r w:rsidR="00674874">
        <w:rPr>
          <w:b/>
        </w:rPr>
        <w:fldChar w:fldCharType="begin"/>
      </w:r>
      <w:r w:rsidR="00674874">
        <w:rPr>
          <w:b/>
        </w:rPr>
        <w:instrText xml:space="preserve"> SEQ Figure \* ARABIC \s 1 </w:instrText>
      </w:r>
      <w:r w:rsidR="00674874">
        <w:rPr>
          <w:b/>
        </w:rPr>
        <w:fldChar w:fldCharType="separate"/>
      </w:r>
      <w:r w:rsidR="00D961A9">
        <w:rPr>
          <w:b/>
          <w:noProof/>
        </w:rPr>
        <w:t>5</w:t>
      </w:r>
      <w:r w:rsidR="00674874">
        <w:rPr>
          <w:b/>
        </w:rPr>
        <w:fldChar w:fldCharType="end"/>
      </w:r>
      <w:r>
        <w:t xml:space="preserve">  </w:t>
      </w:r>
      <w:r w:rsidRPr="00A807DF">
        <w:t xml:space="preserve">Comparison of </w:t>
      </w:r>
      <w:r>
        <w:t xml:space="preserve">a subset of </w:t>
      </w:r>
      <w:r w:rsidRPr="00A807DF">
        <w:t xml:space="preserve">predicted and phage display determined </w:t>
      </w:r>
      <w:r w:rsidR="00BB5F5A">
        <w:t xml:space="preserve">PDZ domain </w:t>
      </w:r>
      <w:r w:rsidRPr="00A807DF">
        <w:t xml:space="preserve">binding specificities. </w:t>
      </w:r>
      <w:r>
        <w:t>Phage</w:t>
      </w:r>
      <w:r w:rsidRPr="00A807DF">
        <w:t xml:space="preserve"> display determined and predicted PDZ domain binding specificities for the last five terminal binding positions </w:t>
      </w:r>
      <w:r>
        <w:t xml:space="preserve">were </w:t>
      </w:r>
      <w:r w:rsidRPr="00A807DF">
        <w:t>visualized as sequence logos. The binding specificity similarity between two domains was computed using the normalized Euclidean distance between their corresponding position weight matrices (</w:t>
      </w:r>
      <w:r w:rsidRPr="0023360E">
        <w:rPr>
          <w:b/>
        </w:rPr>
        <w:t>Eq. 2.</w:t>
      </w:r>
      <w:r w:rsidR="00674874">
        <w:rPr>
          <w:b/>
        </w:rPr>
        <w:t>3</w:t>
      </w:r>
      <w:r w:rsidRPr="00A807DF">
        <w:t>). Non-genomic phage display peptides were removed from the set of binders for each domain. Only domains with four or more peptides after this filter were used to create sequence logos describing the domain’s binding specificity. Based on a previously established protocol, a peptide was considered to be genomic if the last four residues could be found in a proteomic tail, otherwise it was considered to be non genomic. Numbers in bold indicate which similarity (sequence or structure) is higher (i.e. which predicted logo is closer to the experimental logo).</w:t>
      </w:r>
    </w:p>
    <w:p w:rsidR="00723B60" w:rsidRDefault="00D003B7" w:rsidP="00D003B7">
      <w:pPr>
        <w:pStyle w:val="BodyText"/>
      </w:pPr>
      <w:r w:rsidRPr="00D003B7">
        <w:t xml:space="preserve">For example, the structure-based method better predicts the preference for </w:t>
      </w:r>
      <w:r w:rsidR="00FD409B" w:rsidRPr="00D003B7">
        <w:t>polar residues at position -4 and a Thr or</w:t>
      </w:r>
      <w:r w:rsidR="00FD409B">
        <w:t xml:space="preserve"> Ser at position -1 for TIAM2-1, for hydrophobic Val residue at position 0 for ERBB2IP-1 and </w:t>
      </w:r>
      <w:r w:rsidRPr="00D003B7">
        <w:t>for hydrophilic residues such as Gly o</w:t>
      </w:r>
      <w:r w:rsidR="00FD409B">
        <w:t xml:space="preserve">r Thr at position -2 for DVL2-1 </w:t>
      </w:r>
      <w:r w:rsidRPr="00D003B7">
        <w:t>(position numbering counted backwards from</w:t>
      </w:r>
      <w:r w:rsidR="00B80D93">
        <w:t xml:space="preserve"> the zero C-</w:t>
      </w:r>
      <w:r w:rsidR="00A807DF">
        <w:t>terminal position)</w:t>
      </w:r>
      <w:r w:rsidR="00FD409B">
        <w:t xml:space="preserve"> (</w:t>
      </w:r>
      <w:r w:rsidR="00BB5F5A">
        <w:rPr>
          <w:b/>
        </w:rPr>
        <w:t xml:space="preserve">Figure 3-5 </w:t>
      </w:r>
      <w:r w:rsidR="00BB5F5A">
        <w:t>Rows 1-3</w:t>
      </w:r>
      <w:r w:rsidR="00FD409B">
        <w:t>)</w:t>
      </w:r>
      <w:r w:rsidRPr="00D003B7">
        <w:t xml:space="preserve">. </w:t>
      </w:r>
    </w:p>
    <w:p w:rsidR="00D003B7" w:rsidRPr="00D003B7" w:rsidRDefault="00D003B7" w:rsidP="00D003B7">
      <w:pPr>
        <w:pStyle w:val="BodyText"/>
      </w:pPr>
      <w:r w:rsidRPr="00D003B7">
        <w:t>Three domains, APBA3-1, TJP1-3 and TJP2-3</w:t>
      </w:r>
      <w:r w:rsidR="00BB5F5A">
        <w:t xml:space="preserve"> </w:t>
      </w:r>
      <w:r w:rsidRPr="00D003B7">
        <w:t>had both structure-based and sequence-based predicted binding specificity similarities much lower than the average (0.5</w:t>
      </w:r>
      <w:r w:rsidR="00FD409B">
        <w:t xml:space="preserve"> or less</w:t>
      </w:r>
      <w:r w:rsidRPr="00D003B7">
        <w:t>)</w:t>
      </w:r>
      <w:r w:rsidR="00BB5F5A">
        <w:t xml:space="preserve"> (</w:t>
      </w:r>
      <w:r w:rsidR="00BB5F5A" w:rsidRPr="00BB5F5A">
        <w:rPr>
          <w:b/>
        </w:rPr>
        <w:t>Figure 3-5</w:t>
      </w:r>
      <w:r w:rsidR="00BB5F5A">
        <w:rPr>
          <w:b/>
        </w:rPr>
        <w:t xml:space="preserve"> </w:t>
      </w:r>
      <w:r w:rsidR="00BB5F5A">
        <w:t>Rows 4-5)</w:t>
      </w:r>
      <w:r w:rsidRPr="00D003B7">
        <w:t>. This seems to be caused by poor representation of these domain</w:t>
      </w:r>
      <w:r w:rsidR="00723B60">
        <w:t>s in the training set</w:t>
      </w:r>
      <w:r w:rsidRPr="00D003B7">
        <w:t>. More validation data should be used to more reliably compare the binding specificities for these domains in the future. Furthermore, since phage display experiments select optimal binders and cellular interactions may not be optimal (e.g. to aid interaction regulation), some differences between phage display and proteome scanning-based profiles</w:t>
      </w:r>
      <w:r w:rsidR="001A5F4B">
        <w:t xml:space="preserve"> were expected</w:t>
      </w:r>
      <w:r w:rsidRPr="00D003B7">
        <w:t>. In general, the similarity between the structure-based predicted and experimentally determined binding specificities is high (0.636).</w:t>
      </w:r>
    </w:p>
    <w:p w:rsidR="002E0E69" w:rsidRPr="009A4813" w:rsidRDefault="002E0E69" w:rsidP="002E0E69">
      <w:pPr>
        <w:pStyle w:val="Heading3"/>
      </w:pPr>
      <w:bookmarkStart w:id="79" w:name="_Toc220581890"/>
      <w:r w:rsidRPr="009A4813">
        <w:t>Predicted binding specificities are supported by known structural determinants of PDZ domain binding specificity</w:t>
      </w:r>
      <w:bookmarkEnd w:id="79"/>
    </w:p>
    <w:p w:rsidR="00BB5F5A" w:rsidRDefault="00EF106A" w:rsidP="00B94F11">
      <w:pPr>
        <w:pStyle w:val="BodyText"/>
      </w:pPr>
      <w:r w:rsidRPr="00EF106A">
        <w:t>As noted above, there are many cases where the structure-based predicted binding specificity is closer to the experimental binding specificity than the sequence-based predicted binding specificity. For some examples, the structure-based predicted binding specificity better predicts the experimental binding s</w:t>
      </w:r>
      <w:r w:rsidR="006D32F1">
        <w:t>pecificity at certain positions</w:t>
      </w:r>
      <w:r w:rsidRPr="00EF106A">
        <w:t xml:space="preserve">. To examine if this is caused by specific structural features used by the structure-based predictor, </w:t>
      </w:r>
      <w:r w:rsidR="001A5F4B">
        <w:t>I</w:t>
      </w:r>
      <w:r w:rsidRPr="00EF106A">
        <w:t xml:space="preserve"> searched the literature to find known structure determinants influencing these specific amino acid preferences and compared them to </w:t>
      </w:r>
      <w:r w:rsidR="00B80D93">
        <w:t>the</w:t>
      </w:r>
      <w:r w:rsidRPr="00EF106A">
        <w:t xml:space="preserve"> results. For MLLT4-1, the structure-based predictions indicate a preference for a hydrophilic Thr residue at position -2</w:t>
      </w:r>
      <w:r w:rsidR="008D63C3">
        <w:t xml:space="preserve"> (</w:t>
      </w:r>
      <w:r w:rsidR="008D63C3" w:rsidRPr="00E36775">
        <w:rPr>
          <w:b/>
        </w:rPr>
        <w:t>Figure 3-</w:t>
      </w:r>
      <w:r w:rsidR="00BB5F5A">
        <w:rPr>
          <w:b/>
        </w:rPr>
        <w:t>6</w:t>
      </w:r>
      <w:r w:rsidR="008D63C3">
        <w:t xml:space="preserve"> Row </w:t>
      </w:r>
      <w:r w:rsidR="00BB5F5A">
        <w:t>1</w:t>
      </w:r>
      <w:r w:rsidR="008D63C3">
        <w:t>)</w:t>
      </w:r>
      <w:r w:rsidRPr="00EF106A">
        <w:t xml:space="preserve">. The preference for a hydrophilic Thr residue at position -2 is explained by </w:t>
      </w:r>
      <w:r>
        <w:t xml:space="preserve">the findings of Chen et al. </w:t>
      </w:r>
      <w:r w:rsidR="001C6C87">
        <w:fldChar w:fldCharType="begin"/>
      </w:r>
      <w:r w:rsidR="007A1CA2">
        <w:instrText xml:space="preserve"> ADDIN EN.CITE &lt;EndNote&gt;&lt;Cite&gt;&lt;Author&gt;Chen&lt;/Author&gt;&lt;Year&gt;2007&lt;/Year&gt;&lt;RecNum&gt;37&lt;/RecNum&gt;&lt;record&gt;&lt;rec-number&gt;37&lt;/rec-number&gt;&lt;foreign-keys&gt;&lt;key app="EN" db-id="s0pv5r52g5etete9exoxz9s49a95sxxzfp0f"&gt;37&lt;/key&gt;&lt;/foreign-keys&gt;&lt;ref-type name="Journal Article"&gt;17&lt;/ref-type&gt;&lt;contributors&gt;&lt;authors&gt;&lt;author&gt;Chen, Q.&lt;/author&gt;&lt;author&gt;Niu, X.&lt;/author&gt;&lt;author&gt;Xu, Y.&lt;/author&gt;&lt;author&gt;Wu, J.&lt;/author&gt;&lt;author&gt;Shi, Y.&lt;/author&gt;&lt;/authors&gt;&lt;/contributors&gt;&lt;auth-address&gt;Hefei National Laboratory for Physical Sciences at the Microscale and School of Life Science, University of Science and Technology of China, Hefei, Anhui 230026, China.&lt;/auth-address&gt;&lt;titles&gt;&lt;title&gt;Solution structure and backbone dynamics of the AF-6 PDZ domain/Bcr peptide complex&lt;/title&gt;&lt;secondary-title&gt;Protein Sci&lt;/secondary-title&gt;&lt;/titles&gt;&lt;periodical&gt;&lt;full-title&gt;Protein Sci&lt;/full-title&gt;&lt;/periodical&gt;&lt;pages&gt;1053-62&lt;/pages&gt;&lt;volume&gt;16&lt;/volume&gt;&lt;number&gt;6&lt;/number&gt;&lt;edition&gt;2007/05/03&lt;/edition&gt;&lt;keywords&gt;&lt;keyword&gt;Amino Acid Sequence&lt;/keyword&gt;&lt;keyword&gt;Binding Sites&lt;/keyword&gt;&lt;keyword&gt;Humans&lt;/keyword&gt;&lt;keyword&gt;Kinesin/*chemistry/genetics/metabolism&lt;/keyword&gt;&lt;keyword&gt;Magnetic Resonance Spectroscopy&lt;/keyword&gt;&lt;keyword&gt;Models, Molecular&lt;/keyword&gt;&lt;keyword&gt;Myosins/*chemistry/genetics/metabolism&lt;/keyword&gt;&lt;keyword&gt;Protein Binding&lt;/keyword&gt;&lt;keyword&gt;Protein Structure, Secondary&lt;/keyword&gt;&lt;keyword&gt;Protein Structure, Tertiary&lt;/keyword&gt;&lt;keyword&gt;Proto-Oncogene Proteins c-bcr/*chemistry/metabolism&lt;/keyword&gt;&lt;/keywords&gt;&lt;dates&gt;&lt;year&gt;2007&lt;/year&gt;&lt;pub-dates&gt;&lt;date&gt;Jun&lt;/date&gt;&lt;/pub-dates&gt;&lt;/dates&gt;&lt;isbn&gt;0961-8368 (Print)&amp;#xD;0961-8368 (Linking)&lt;/isbn&gt;&lt;accession-num&gt;17473018&lt;/accession-num&gt;&lt;urls&gt;&lt;related-urls&gt;&lt;url&gt;http://www.ncbi.nlm.nih.gov/entrez/query.fcgi?cmd=Retrieve&amp;amp;db=PubMed&amp;amp;dopt=Citation&amp;amp;list_uids=17473018&lt;/url&gt;&lt;/related-urls&gt;&lt;/urls&gt;&lt;custom2&gt;2206671&lt;/custom2&gt;&lt;electronic-resource-num&gt;ps.062440607 [pii]&amp;#xD;10.1110/ps.062440607&lt;/electronic-resource-num&gt;&lt;language&gt;eng&lt;/language&gt;&lt;/record&gt;&lt;/Cite&gt;&lt;/EndNote&gt;</w:instrText>
      </w:r>
      <w:r w:rsidR="001C6C87">
        <w:fldChar w:fldCharType="separate"/>
      </w:r>
      <w:r>
        <w:rPr>
          <w:noProof/>
        </w:rPr>
        <w:t>(Chen et al. 2007)</w:t>
      </w:r>
      <w:r w:rsidR="001C6C87">
        <w:fldChar w:fldCharType="end"/>
      </w:r>
      <w:r w:rsidRPr="00EF106A">
        <w:t>. Their work showed that the Thr preference at position -2 is due to its interaction with Gln at position α2-1 of the domain, which forms a hydrophilic binding site pocket at position -2. This preference is reflected in the structure-based predicted binding specificity, whereas a completely different preference for a hydrophobic Ile residue at this position is predicted b</w:t>
      </w:r>
      <w:r w:rsidR="008D63C3">
        <w:t>y the sequence-based predictor</w:t>
      </w:r>
      <w:r w:rsidRPr="00EF106A">
        <w:t>. The domain TJP1-1 is another example where the predicted structure and sequence-based binding specificities are very different (</w:t>
      </w:r>
      <w:r w:rsidRPr="00EF106A">
        <w:rPr>
          <w:b/>
        </w:rPr>
        <w:t>Figure 3-</w:t>
      </w:r>
      <w:r w:rsidR="00BB5F5A">
        <w:rPr>
          <w:b/>
        </w:rPr>
        <w:t>6</w:t>
      </w:r>
      <w:r w:rsidR="008D63C3">
        <w:rPr>
          <w:b/>
        </w:rPr>
        <w:t xml:space="preserve"> </w:t>
      </w:r>
      <w:r w:rsidR="008D63C3" w:rsidRPr="008D63C3">
        <w:t xml:space="preserve">Row </w:t>
      </w:r>
      <w:r w:rsidR="00BB5F5A">
        <w:t>2</w:t>
      </w:r>
      <w:r w:rsidRPr="00EF106A">
        <w:t>). Appleton et al., showed that this domain has a bi-specific preference for Trp or Tyr at positi</w:t>
      </w:r>
      <w:r>
        <w:t xml:space="preserve">on -1 </w:t>
      </w:r>
      <w:r w:rsidR="001C6C87">
        <w:fldChar w:fldCharType="begin"/>
      </w:r>
      <w:r w:rsidR="007A1CA2">
        <w:instrText xml:space="preserve"> ADDIN EN.CITE &lt;EndNote&gt;&lt;Cite&gt;&lt;Author&gt;Appleton&lt;/Author&gt;&lt;Year&gt;2006&lt;/Year&gt;&lt;RecNum&gt;35&lt;/RecNum&gt;&lt;record&gt;&lt;rec-number&gt;35&lt;/rec-number&gt;&lt;foreign-keys&gt;&lt;key app="EN" db-id="s0pv5r52g5etete9exoxz9s49a95sxxzfp0f"&gt;35&lt;/key&gt;&lt;/foreign-keys&gt;&lt;ref-type name="Journal Article"&gt;17&lt;/ref-type&gt;&lt;contributors&gt;&lt;authors&gt;&lt;author&gt;Appleton, B. A.&lt;/author&gt;&lt;author&gt;Zhang, Y.&lt;/author&gt;&lt;author&gt;Wu, P.&lt;/author&gt;&lt;author&gt;Yin, J. P.&lt;/author&gt;&lt;author&gt;Hunziker, W.&lt;/author&gt;&lt;author&gt;Skelton, N. J.&lt;/author&gt;&lt;author&gt;Sidhu, S. S.&lt;/author&gt;&lt;author&gt;Wiesmann, C.&lt;/author&gt;&lt;/authors&gt;&lt;/contributors&gt;&lt;auth-address&gt;Department of Protein Engineering, Genentech, Inc., South San Francisco, California 94080, USA.&lt;/auth-address&gt;&lt;titles&gt;&lt;title&gt;Comparative structural analysis of the Erbin PDZ domain and the first PDZ domain of ZO-1. Insights into determinants of PDZ domain specificity&lt;/title&gt;&lt;secondary-title&gt;J Biol Chem&lt;/secondary-title&gt;&lt;/titles&gt;&lt;periodical&gt;&lt;full-title&gt;J Biol Chem&lt;/full-title&gt;&lt;/periodical&gt;&lt;pages&gt;22312-20&lt;/pages&gt;&lt;volume&gt;281&lt;/volume&gt;&lt;number&gt;31&lt;/number&gt;&lt;edition&gt;2006/06/02&lt;/edition&gt;&lt;keywords&gt;&lt;keyword&gt;Adaptor Proteins, Signal Transducing/*chemistry&lt;/keyword&gt;&lt;keyword&gt;Amino Acid Motifs&lt;/keyword&gt;&lt;keyword&gt;Binding Sites&lt;/keyword&gt;&lt;keyword&gt;Crystallography, X-Ray&lt;/keyword&gt;&lt;keyword&gt;Humans&lt;/keyword&gt;&lt;keyword&gt;Membrane Proteins/*chemistry&lt;/keyword&gt;&lt;keyword&gt;Phosphoproteins/*chemistry&lt;/keyword&gt;&lt;keyword&gt;Protein Conformation&lt;/keyword&gt;&lt;keyword&gt;Sequence Alignment&lt;/keyword&gt;&lt;keyword&gt;Zonula Occludens-1 Protein&lt;/keyword&gt;&lt;/keywords&gt;&lt;dates&gt;&lt;year&gt;2006&lt;/year&gt;&lt;pub-dates&gt;&lt;date&gt;Aug 4&lt;/date&gt;&lt;/pub-dates&gt;&lt;/dates&gt;&lt;isbn&gt;0021-9258 (Print)&amp;#xD;0021-9258 (Linking)&lt;/isbn&gt;&lt;accession-num&gt;16737969&lt;/accession-num&gt;&lt;urls&gt;&lt;related-urls&gt;&lt;url&gt;http://www.ncbi.nlm.nih.gov/entrez/query.fcgi?cmd=Retrieve&amp;amp;db=PubMed&amp;amp;dopt=Citation&amp;amp;list_uids=16737969&lt;/url&gt;&lt;/related-urls&gt;&lt;/urls&gt;&lt;electronic-resource-num&gt;M602901200 [pii]&amp;#xD;10.1074/jbc.M602901200&lt;/electronic-resource-num&gt;&lt;language&gt;eng&lt;/language&gt;&lt;/record&gt;&lt;/Cite&gt;&lt;/EndNote&gt;</w:instrText>
      </w:r>
      <w:r w:rsidR="001C6C87">
        <w:fldChar w:fldCharType="separate"/>
      </w:r>
      <w:r>
        <w:rPr>
          <w:noProof/>
        </w:rPr>
        <w:t>(Appleton et al. 2006)</w:t>
      </w:r>
      <w:r w:rsidR="001C6C87">
        <w:fldChar w:fldCharType="end"/>
      </w:r>
      <w:r w:rsidRPr="00EF106A">
        <w:t>. The Trp preference is accommodated through main chain interactions with β2 and β3 strands, while the Tyr preference is accomplished through hydrogen bonding with Asp at position β3-5 of the domain. The bi-specific preference for a Trp or Tyr at position -1 is reflected in the structure-based binding specificity, while only a preference for Tyr is indicated in the sequence-based binding specificity. Finally, the predicted binding specificities for domain DVL</w:t>
      </w:r>
      <w:r>
        <w:t>2-1 are very different (</w:t>
      </w:r>
      <w:r w:rsidRPr="00EF106A">
        <w:rPr>
          <w:b/>
        </w:rPr>
        <w:t>Figure 3-</w:t>
      </w:r>
      <w:r w:rsidR="00BB5F5A">
        <w:rPr>
          <w:b/>
        </w:rPr>
        <w:t>6</w:t>
      </w:r>
      <w:r w:rsidR="008D63C3">
        <w:rPr>
          <w:b/>
        </w:rPr>
        <w:t xml:space="preserve"> </w:t>
      </w:r>
      <w:r w:rsidR="008D63C3" w:rsidRPr="008D63C3">
        <w:t xml:space="preserve">Row </w:t>
      </w:r>
      <w:r w:rsidR="00BB5F5A">
        <w:t>3</w:t>
      </w:r>
      <w:r w:rsidRPr="00EF106A">
        <w:t xml:space="preserve">). Zhang et al. found that the -2 binding site of the domain actually </w:t>
      </w:r>
      <w:r>
        <w:t xml:space="preserve">accommodates a Gly-Tyr pair </w:t>
      </w:r>
      <w:r w:rsidR="001C6C87">
        <w:fldChar w:fldCharType="begin">
          <w:fldData xml:space="preserve">PEVuZE5vdGU+PENpdGU+PEF1dGhvcj5aaGFuZzwvQXV0aG9yPjxZZWFyPjIwMDY8L1llYXI+PFJl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</w:fldData>
        </w:fldChar>
      </w:r>
      <w:r w:rsidR="007A1CA2">
        <w:instrText xml:space="preserve"> ADDIN EN.CITE </w:instrText>
      </w:r>
      <w:r w:rsidR="007A1CA2">
        <w:fldChar w:fldCharType="begin">
          <w:fldData xml:space="preserve">PEVuZE5vdGU+PENpdGU+PEF1dGhvcj5aaGFuZzwvQXV0aG9yPjxZZWFyPjIwMDY8L1llYXI+PFJl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</w:fldData>
        </w:fldChar>
      </w:r>
      <w:r w:rsidR="007A1CA2">
        <w:instrText xml:space="preserve"> ADDIN EN.CITE.DATA </w:instrText>
      </w:r>
      <w:r w:rsidR="007A1CA2">
        <w:fldChar w:fldCharType="end"/>
      </w:r>
      <w:r w:rsidR="001C6C87">
        <w:fldChar w:fldCharType="separate"/>
      </w:r>
      <w:r>
        <w:rPr>
          <w:noProof/>
        </w:rPr>
        <w:t>(Zhang et al. 2006)</w:t>
      </w:r>
      <w:r w:rsidR="001C6C87">
        <w:fldChar w:fldCharType="end"/>
      </w:r>
      <w:r w:rsidRPr="00EF106A">
        <w:t>. The preference for a Gly at position -2 is reflected in the predicted structure-based binding specificity whereas there is no obvious preference in the predicted sequence-based binding specificity. Since the binding specificities for these examples are determined by specific domain structure features, this helps explain why the structure-based predictor can better predict their binding preferences than the sequence-based predictor.</w:t>
      </w:r>
    </w:p>
    <w:tbl>
      <w:tblPr>
        <w:tblStyle w:val="TableGrid"/>
        <w:tblW w:w="0" w:type="auto"/>
        <w:jc w:val="center"/>
        <w:tblBorders>
          <w:left w:val="none" w:sz="0" w:space="0" w:color="auto"/>
          <w:right w:val="none" w:sz="0" w:space="0" w:color="auto"/>
          <w:insideV w:val="none" w:sz="0" w:space="0" w:color="auto"/>
        </w:tblBorders>
        <w:tblLook w:val="00BF"/>
      </w:tblPr>
      <w:tblGrid>
        <w:gridCol w:w="3192"/>
        <w:gridCol w:w="3192"/>
      </w:tblGrid>
      <w:tr w:rsidR="00BB5F5A">
        <w:trPr>
          <w:jc w:val="center"/>
        </w:trPr>
        <w:tc>
          <w:tcPr>
            <w:tcW w:w="3192" w:type="dxa"/>
          </w:tcPr>
          <w:p w:rsidR="00BB5F5A" w:rsidRPr="00341281" w:rsidRDefault="00BB5F5A" w:rsidP="00BB5F5A">
            <w:pPr>
              <w:pStyle w:val="BodyText"/>
              <w:spacing w:before="120" w:after="120" w:line="240" w:lineRule="auto"/>
              <w:jc w:val="center"/>
              <w:rPr>
                <w:rFonts w:ascii="Arial" w:hAnsi="Arial"/>
                <w:sz w:val="20"/>
              </w:rPr>
            </w:pPr>
            <w:r w:rsidRPr="00341281">
              <w:rPr>
                <w:rFonts w:ascii="Arial" w:hAnsi="Arial"/>
                <w:sz w:val="20"/>
              </w:rPr>
              <w:t>Predicted Logo (Sequence)</w:t>
            </w:r>
          </w:p>
        </w:tc>
        <w:tc>
          <w:tcPr>
            <w:tcW w:w="3192" w:type="dxa"/>
          </w:tcPr>
          <w:p w:rsidR="00BB5F5A" w:rsidRPr="00341281" w:rsidRDefault="00BB5F5A" w:rsidP="00BB5F5A">
            <w:pPr>
              <w:pStyle w:val="BodyText"/>
              <w:spacing w:before="120" w:after="120" w:line="240" w:lineRule="auto"/>
              <w:jc w:val="center"/>
              <w:rPr>
                <w:rFonts w:ascii="Arial" w:hAnsi="Arial"/>
                <w:sz w:val="20"/>
              </w:rPr>
            </w:pPr>
            <w:r w:rsidRPr="00341281">
              <w:rPr>
                <w:rFonts w:ascii="Arial" w:hAnsi="Arial"/>
                <w:sz w:val="20"/>
              </w:rPr>
              <w:t>Predicted Logo (Structure)</w:t>
            </w:r>
          </w:p>
        </w:tc>
      </w:tr>
      <w:tr w:rsidR="00BB5F5A">
        <w:trPr>
          <w:jc w:val="center"/>
        </w:trPr>
        <w:tc>
          <w:tcPr>
            <w:tcW w:w="3192" w:type="dxa"/>
          </w:tcPr>
          <w:p w:rsidR="00BB5F5A" w:rsidRPr="00341281" w:rsidRDefault="00341281" w:rsidP="00341281">
            <w:pPr>
              <w:pStyle w:val="BodyText"/>
              <w:spacing w:before="60"/>
              <w:jc w:val="center"/>
            </w:pPr>
            <w:r w:rsidRPr="00341281">
              <w:drawing>
                <wp:inline distT="0" distB="0" distL="0" distR="0">
                  <wp:extent cx="1619250" cy="1143000"/>
                  <wp:effectExtent l="25400" t="0" r="6350" b="0"/>
                  <wp:docPr id="23" name="Picture 54" descr="::::Desktop:Results:ScanTest:Logos:SEQ-2:MLLT4-1-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ktop:Results:ScanTest:Logos:SEQ-2:MLLT4-1-pos.png"/>
                          <pic:cNvPicPr>
                            <a:picLocks noChangeAspect="1" noChangeArrowheads="1"/>
                          </pic:cNvPicPr>
                        </pic:nvPicPr>
                        <pic:blipFill>
                          <a:blip r:embed="rId54"/>
                          <a:srcRect/>
                          <a:stretch>
                            <a:fillRect/>
                          </a:stretch>
                        </pic:blipFill>
                        <pic:spPr bwMode="auto">
                          <a:xfrm>
                            <a:off x="0" y="0"/>
                            <a:ext cx="1619250" cy="1143000"/>
                          </a:xfrm>
                          <a:prstGeom prst="rect">
                            <a:avLst/>
                          </a:prstGeom>
                          <a:noFill/>
                          <a:ln w="9525">
                            <a:noFill/>
                            <a:miter lim="800000"/>
                            <a:headEnd/>
                            <a:tailEnd/>
                          </a:ln>
                        </pic:spPr>
                      </pic:pic>
                    </a:graphicData>
                  </a:graphic>
                </wp:inline>
              </w:drawing>
            </w:r>
          </w:p>
        </w:tc>
        <w:tc>
          <w:tcPr>
            <w:tcW w:w="3192" w:type="dxa"/>
          </w:tcPr>
          <w:p w:rsidR="00BB5F5A" w:rsidRDefault="00BB5F5A" w:rsidP="00341281">
            <w:pPr>
              <w:pStyle w:val="BodyText"/>
              <w:spacing w:before="60"/>
              <w:jc w:val="center"/>
            </w:pPr>
            <w:r>
              <w:rPr>
                <w:noProof/>
                <w:lang w:eastAsia="en-US"/>
              </w:rPr>
              <w:drawing>
                <wp:inline distT="0" distB="0" distL="0" distR="0">
                  <wp:extent cx="1619250" cy="1143000"/>
                  <wp:effectExtent l="25400" t="0" r="6350" b="0"/>
                  <wp:docPr id="58" name="Picture 58" descr="::::Desktop:Results:ScanTest:Logos:STRUCT-2:MLLT4-1-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ktop:Results:ScanTest:Logos:STRUCT-2:MLLT4-1-pos.png"/>
                          <pic:cNvPicPr>
                            <a:picLocks noChangeAspect="1" noChangeArrowheads="1"/>
                          </pic:cNvPicPr>
                        </pic:nvPicPr>
                        <pic:blipFill>
                          <a:blip r:embed="rId55"/>
                          <a:srcRect/>
                          <a:stretch>
                            <a:fillRect/>
                          </a:stretch>
                        </pic:blipFill>
                        <pic:spPr bwMode="auto">
                          <a:xfrm>
                            <a:off x="0" y="0"/>
                            <a:ext cx="1619250" cy="1143000"/>
                          </a:xfrm>
                          <a:prstGeom prst="rect">
                            <a:avLst/>
                          </a:prstGeom>
                          <a:noFill/>
                          <a:ln w="9525">
                            <a:noFill/>
                            <a:miter lim="800000"/>
                            <a:headEnd/>
                            <a:tailEnd/>
                          </a:ln>
                        </pic:spPr>
                      </pic:pic>
                    </a:graphicData>
                  </a:graphic>
                </wp:inline>
              </w:drawing>
            </w:r>
          </w:p>
        </w:tc>
      </w:tr>
      <w:tr w:rsidR="00BB5F5A">
        <w:trPr>
          <w:jc w:val="center"/>
        </w:trPr>
        <w:tc>
          <w:tcPr>
            <w:tcW w:w="3192" w:type="dxa"/>
          </w:tcPr>
          <w:p w:rsidR="00BB5F5A" w:rsidRPr="00BB5F5A" w:rsidRDefault="00BB5F5A" w:rsidP="00341281">
            <w:pPr>
              <w:pStyle w:val="BodyText"/>
              <w:spacing w:before="60"/>
              <w:jc w:val="center"/>
            </w:pPr>
            <w:r>
              <w:rPr>
                <w:noProof/>
                <w:lang w:eastAsia="en-US"/>
              </w:rPr>
              <w:drawing>
                <wp:inline distT="0" distB="0" distL="0" distR="0">
                  <wp:extent cx="1619250" cy="1143000"/>
                  <wp:effectExtent l="25400" t="0" r="6350" b="0"/>
                  <wp:docPr id="56" name="Picture 56" descr="::::Desktop:Results:ScanTest:Logos:SEQ-2:TJP1-1-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ktop:Results:ScanTest:Logos:SEQ-2:TJP1-1-pos.png"/>
                          <pic:cNvPicPr>
                            <a:picLocks noChangeAspect="1" noChangeArrowheads="1"/>
                          </pic:cNvPicPr>
                        </pic:nvPicPr>
                        <pic:blipFill>
                          <a:blip r:embed="rId56"/>
                          <a:srcRect/>
                          <a:stretch>
                            <a:fillRect/>
                          </a:stretch>
                        </pic:blipFill>
                        <pic:spPr bwMode="auto">
                          <a:xfrm>
                            <a:off x="0" y="0"/>
                            <a:ext cx="1619250" cy="1143000"/>
                          </a:xfrm>
                          <a:prstGeom prst="rect">
                            <a:avLst/>
                          </a:prstGeom>
                          <a:noFill/>
                          <a:ln w="9525">
                            <a:noFill/>
                            <a:miter lim="800000"/>
                            <a:headEnd/>
                            <a:tailEnd/>
                          </a:ln>
                        </pic:spPr>
                      </pic:pic>
                    </a:graphicData>
                  </a:graphic>
                </wp:inline>
              </w:drawing>
            </w:r>
          </w:p>
        </w:tc>
        <w:tc>
          <w:tcPr>
            <w:tcW w:w="3192" w:type="dxa"/>
          </w:tcPr>
          <w:p w:rsidR="00BB5F5A" w:rsidRPr="00BB5F5A" w:rsidRDefault="00BB5F5A" w:rsidP="00341281">
            <w:pPr>
              <w:pStyle w:val="BodyText"/>
              <w:spacing w:before="60"/>
              <w:jc w:val="center"/>
            </w:pPr>
            <w:r w:rsidRPr="00BB5F5A">
              <w:drawing>
                <wp:inline distT="0" distB="0" distL="0" distR="0">
                  <wp:extent cx="1619250" cy="1143000"/>
                  <wp:effectExtent l="25400" t="0" r="6350" b="0"/>
                  <wp:docPr id="14" name="Picture 59" descr="::::Desktop:Results:ScanTest:Logos:STRUCT-2:TJP1-1-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ktop:Results:ScanTest:Logos:STRUCT-2:TJP1-1-pos.png"/>
                          <pic:cNvPicPr>
                            <a:picLocks noChangeAspect="1" noChangeArrowheads="1"/>
                          </pic:cNvPicPr>
                        </pic:nvPicPr>
                        <pic:blipFill>
                          <a:blip r:embed="rId57"/>
                          <a:srcRect/>
                          <a:stretch>
                            <a:fillRect/>
                          </a:stretch>
                        </pic:blipFill>
                        <pic:spPr bwMode="auto">
                          <a:xfrm>
                            <a:off x="0" y="0"/>
                            <a:ext cx="1619250" cy="1143000"/>
                          </a:xfrm>
                          <a:prstGeom prst="rect">
                            <a:avLst/>
                          </a:prstGeom>
                          <a:noFill/>
                          <a:ln w="9525">
                            <a:noFill/>
                            <a:miter lim="800000"/>
                            <a:headEnd/>
                            <a:tailEnd/>
                          </a:ln>
                        </pic:spPr>
                      </pic:pic>
                    </a:graphicData>
                  </a:graphic>
                </wp:inline>
              </w:drawing>
            </w:r>
          </w:p>
        </w:tc>
      </w:tr>
      <w:tr w:rsidR="00BB5F5A">
        <w:trPr>
          <w:jc w:val="center"/>
        </w:trPr>
        <w:tc>
          <w:tcPr>
            <w:tcW w:w="3192" w:type="dxa"/>
          </w:tcPr>
          <w:p w:rsidR="00BB5F5A" w:rsidRPr="00BB5F5A" w:rsidRDefault="00BB5F5A" w:rsidP="00341281">
            <w:pPr>
              <w:pStyle w:val="BodyText"/>
              <w:spacing w:before="60"/>
              <w:jc w:val="center"/>
            </w:pPr>
            <w:r>
              <w:rPr>
                <w:noProof/>
                <w:lang w:eastAsia="en-US"/>
              </w:rPr>
              <w:drawing>
                <wp:inline distT="0" distB="0" distL="0" distR="0">
                  <wp:extent cx="1619250" cy="1143000"/>
                  <wp:effectExtent l="25400" t="0" r="6350" b="0"/>
                  <wp:docPr id="55" name="Picture 55" descr="::::Desktop:Results:ScanTest:Logos:SEQ-2:DVL2-1-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ktop:Results:ScanTest:Logos:SEQ-2:DVL2-1-pos.png"/>
                          <pic:cNvPicPr>
                            <a:picLocks noChangeAspect="1" noChangeArrowheads="1"/>
                          </pic:cNvPicPr>
                        </pic:nvPicPr>
                        <pic:blipFill>
                          <a:blip r:embed="rId58"/>
                          <a:srcRect/>
                          <a:stretch>
                            <a:fillRect/>
                          </a:stretch>
                        </pic:blipFill>
                        <pic:spPr bwMode="auto">
                          <a:xfrm>
                            <a:off x="0" y="0"/>
                            <a:ext cx="1619250" cy="1143000"/>
                          </a:xfrm>
                          <a:prstGeom prst="rect">
                            <a:avLst/>
                          </a:prstGeom>
                          <a:noFill/>
                          <a:ln w="9525">
                            <a:noFill/>
                            <a:miter lim="800000"/>
                            <a:headEnd/>
                            <a:tailEnd/>
                          </a:ln>
                        </pic:spPr>
                      </pic:pic>
                    </a:graphicData>
                  </a:graphic>
                </wp:inline>
              </w:drawing>
            </w:r>
          </w:p>
        </w:tc>
        <w:tc>
          <w:tcPr>
            <w:tcW w:w="3192" w:type="dxa"/>
          </w:tcPr>
          <w:p w:rsidR="00BB5F5A" w:rsidRPr="00BB5F5A" w:rsidRDefault="00BB5F5A" w:rsidP="00341281">
            <w:pPr>
              <w:pStyle w:val="BodyText"/>
              <w:spacing w:before="60"/>
              <w:jc w:val="center"/>
            </w:pPr>
            <w:r w:rsidRPr="00BB5F5A">
              <w:drawing>
                <wp:inline distT="0" distB="0" distL="0" distR="0">
                  <wp:extent cx="1619250" cy="1143000"/>
                  <wp:effectExtent l="25400" t="0" r="6350" b="0"/>
                  <wp:docPr id="15" name="Picture 57" descr="::::Desktop:Results:ScanTest:Logos:STRUCT-2:DVL2-1-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ktop:Results:ScanTest:Logos:STRUCT-2:DVL2-1-pos.png"/>
                          <pic:cNvPicPr>
                            <a:picLocks noChangeAspect="1" noChangeArrowheads="1"/>
                          </pic:cNvPicPr>
                        </pic:nvPicPr>
                        <pic:blipFill>
                          <a:blip r:embed="rId59"/>
                          <a:srcRect/>
                          <a:stretch>
                            <a:fillRect/>
                          </a:stretch>
                        </pic:blipFill>
                        <pic:spPr bwMode="auto">
                          <a:xfrm>
                            <a:off x="0" y="0"/>
                            <a:ext cx="1619250" cy="1143000"/>
                          </a:xfrm>
                          <a:prstGeom prst="rect">
                            <a:avLst/>
                          </a:prstGeom>
                          <a:noFill/>
                          <a:ln w="9525">
                            <a:noFill/>
                            <a:miter lim="800000"/>
                            <a:headEnd/>
                            <a:tailEnd/>
                          </a:ln>
                        </pic:spPr>
                      </pic:pic>
                    </a:graphicData>
                  </a:graphic>
                </wp:inline>
              </w:drawing>
            </w:r>
          </w:p>
        </w:tc>
      </w:tr>
    </w:tbl>
    <w:p w:rsidR="00B94F11" w:rsidRPr="00B94F11" w:rsidRDefault="00BB5F5A" w:rsidP="00BB5F5A">
      <w:pPr>
        <w:pStyle w:val="Caption"/>
      </w:pPr>
      <w:r>
        <w:t xml:space="preserve">Figure </w:t>
      </w:r>
      <w:fldSimple w:instr=" STYLEREF 1 \s ">
        <w:r w:rsidR="00D961A9">
          <w:rPr>
            <w:noProof/>
          </w:rPr>
          <w:t>3</w:t>
        </w:r>
      </w:fldSimple>
      <w:r w:rsidR="00674874">
        <w:noBreakHyphen/>
      </w:r>
      <w:fldSimple w:instr=" SEQ Figure \* ARABIC \s 1 ">
        <w:r w:rsidR="00D961A9">
          <w:rPr>
            <w:noProof/>
          </w:rPr>
          <w:t>6</w:t>
        </w:r>
      </w:fldSimple>
      <w:r>
        <w:t xml:space="preserve"> </w:t>
      </w:r>
      <w:r w:rsidRPr="00BB5F5A">
        <w:rPr>
          <w:b w:val="0"/>
        </w:rPr>
        <w:t xml:space="preserve">Comparison of a subset of </w:t>
      </w:r>
      <w:r>
        <w:rPr>
          <w:b w:val="0"/>
        </w:rPr>
        <w:t xml:space="preserve">sequence-based and structure-based </w:t>
      </w:r>
      <w:r w:rsidRPr="00BB5F5A">
        <w:rPr>
          <w:b w:val="0"/>
        </w:rPr>
        <w:t xml:space="preserve">predicted </w:t>
      </w:r>
      <w:r>
        <w:rPr>
          <w:b w:val="0"/>
        </w:rPr>
        <w:t xml:space="preserve">PDZ domain </w:t>
      </w:r>
      <w:r w:rsidRPr="00BB5F5A">
        <w:rPr>
          <w:b w:val="0"/>
        </w:rPr>
        <w:t>binding specificities.</w:t>
      </w:r>
    </w:p>
    <w:p w:rsidR="00CF5D43" w:rsidRDefault="00CF5D43" w:rsidP="00CF5D43">
      <w:pPr>
        <w:pStyle w:val="Heading3"/>
      </w:pPr>
      <w:bookmarkStart w:id="80" w:name="_Toc220581891"/>
      <w:r w:rsidRPr="009A4813">
        <w:t>A functional map of PDZ domain biology highlights PDZ involvement in a variety of biological processes</w:t>
      </w:r>
      <w:bookmarkEnd w:id="80"/>
    </w:p>
    <w:p w:rsidR="00FF1D36" w:rsidRDefault="00FF1D36" w:rsidP="00FF1D36">
      <w:pPr>
        <w:pStyle w:val="BodyText"/>
      </w:pPr>
      <w:r>
        <w:t xml:space="preserve">To identify gene functions better predicted by sequence or structure-based methods, </w:t>
      </w:r>
      <w:r w:rsidR="001A5F4B">
        <w:t>I</w:t>
      </w:r>
      <w:r>
        <w:t xml:space="preserve"> performed GO-based gene function enrichment analysis on all predicted </w:t>
      </w:r>
      <w:r w:rsidR="00CE1F8B">
        <w:t>PDZ targets</w:t>
      </w:r>
      <w:r>
        <w:t>. The results were visualized using an enrichment map, which groups related gene function terms to ease identification of functional themes (</w:t>
      </w:r>
      <w:r w:rsidRPr="00FF1D36">
        <w:rPr>
          <w:b/>
        </w:rPr>
        <w:t>Figure 3-</w:t>
      </w:r>
      <w:r w:rsidR="00BB5F5A">
        <w:rPr>
          <w:b/>
        </w:rPr>
        <w:t>7</w:t>
      </w:r>
      <w:r>
        <w:t xml:space="preserve">). </w:t>
      </w:r>
    </w:p>
    <w:p w:rsidR="00FF1D36" w:rsidRDefault="00FF1D36" w:rsidP="00FF1D36">
      <w:pPr>
        <w:pStyle w:val="BodyText"/>
      </w:pPr>
      <w:r>
        <w:rPr>
          <w:noProof/>
          <w:lang w:eastAsia="en-US"/>
        </w:rPr>
        <w:drawing>
          <wp:inline distT="0" distB="0" distL="0" distR="0">
            <wp:extent cx="5943600" cy="8168640"/>
            <wp:effectExtent l="25400" t="0" r="0" b="0"/>
            <wp:docPr id="27" name="Picture 23" descr="::SVMStructProject:Figures:Figures:Figure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VMStructProject:Figures:Figures:Figure6.pdf"/>
                    <pic:cNvPicPr>
                      <a:picLocks noChangeAspect="1" noChangeArrowheads="1"/>
                    </pic:cNvPicPr>
                  </pic:nvPicPr>
                  <pic:blipFill>
                    <a:blip r:embed="rId60"/>
                    <a:srcRect/>
                    <a:stretch>
                      <a:fillRect/>
                    </a:stretch>
                  </pic:blipFill>
                  <pic:spPr bwMode="auto">
                    <a:xfrm>
                      <a:off x="0" y="0"/>
                      <a:ext cx="5943600" cy="8168640"/>
                    </a:xfrm>
                    <a:prstGeom prst="rect">
                      <a:avLst/>
                    </a:prstGeom>
                    <a:noFill/>
                    <a:ln w="9525">
                      <a:noFill/>
                      <a:miter lim="800000"/>
                      <a:headEnd/>
                      <a:tailEnd/>
                    </a:ln>
                  </pic:spPr>
                </pic:pic>
              </a:graphicData>
            </a:graphic>
          </wp:inline>
        </w:drawing>
      </w:r>
    </w:p>
    <w:p w:rsidR="00FF1D36" w:rsidRPr="00FF1D36" w:rsidRDefault="00FF1D36" w:rsidP="00FF1D36">
      <w:pPr>
        <w:pStyle w:val="Caption"/>
      </w:pPr>
      <w:r>
        <w:t xml:space="preserve">Figure </w:t>
      </w:r>
      <w:fldSimple w:instr=" STYLEREF 1 \s ">
        <w:r w:rsidR="00D961A9">
          <w:rPr>
            <w:noProof/>
          </w:rPr>
          <w:t>3</w:t>
        </w:r>
      </w:fldSimple>
      <w:r w:rsidR="00674874">
        <w:noBreakHyphen/>
      </w:r>
      <w:fldSimple w:instr=" SEQ Figure \* ARABIC \s 1 ">
        <w:r w:rsidR="00D961A9">
          <w:rPr>
            <w:noProof/>
          </w:rPr>
          <w:t>7</w:t>
        </w:r>
      </w:fldSimple>
      <w:r>
        <w:t xml:space="preserve"> </w:t>
      </w:r>
      <w:r w:rsidRPr="00E52F01">
        <w:rPr>
          <w:b w:val="0"/>
        </w:rPr>
        <w:t xml:space="preserve">A functional map of predicted PDZ domain biology. An enrichment analysis of the GO biological process terms associated with the predicted </w:t>
      </w:r>
      <w:r w:rsidR="00CE1F8B">
        <w:rPr>
          <w:b w:val="0"/>
        </w:rPr>
        <w:t>PDZ</w:t>
      </w:r>
      <w:r w:rsidRPr="00E52F01">
        <w:rPr>
          <w:b w:val="0"/>
        </w:rPr>
        <w:t xml:space="preserve"> </w:t>
      </w:r>
      <w:r w:rsidR="00CE1F8B">
        <w:rPr>
          <w:b w:val="0"/>
        </w:rPr>
        <w:t>targets</w:t>
      </w:r>
      <w:r w:rsidRPr="00E52F01">
        <w:rPr>
          <w:b w:val="0"/>
        </w:rPr>
        <w:t xml:space="preserve"> for each of the domains from structure-based and sequence-based human proteome scanning was performed. The results were visualized as a network where the nodes represent gene-sets. The colour of the node border represents the number of domains that the gene-set was seen enriched for, among the structure-based predictions. The colour of the node centre represents number of domains that the gene-set was seen enriched for, among the sequence-based predictions. Edges represent the overlap between two connected gene-sets with the thickness corresponding to the number of genes overlapping. </w:t>
      </w:r>
    </w:p>
    <w:p w:rsidR="00FF1D36" w:rsidRDefault="00FF1D36" w:rsidP="00FF1D36">
      <w:pPr>
        <w:pStyle w:val="BodyText"/>
      </w:pPr>
      <w:r>
        <w:t xml:space="preserve">Enrichment results from both sequence and structure-based predictions were plotted on the same map to ease identification of overlapping or unique themes, with sequence-based enrichment scores corresponding to node centre colour and structure-based scores corresponding to node border colour. For example, a number of themes are enriched in </w:t>
      </w:r>
      <w:r w:rsidR="00CE1F8B">
        <w:t>targets</w:t>
      </w:r>
      <w:r>
        <w:t xml:space="preserve"> from both methods, such as ‘photoreceptor cell maintenance, ‘hippo signalling’ and ‘cell junction assembly’ (i.e. node centre and border are red). Other themes are only enriched in sequence-based (i.e. border is grey, node centre is red) or structure-based </w:t>
      </w:r>
      <w:r w:rsidR="00CE1F8B">
        <w:t xml:space="preserve">targets </w:t>
      </w:r>
      <w:r>
        <w:t xml:space="preserve">(i.e. border is red, node centre is grey). For example, ‘neuron projection morphogenesis’, ‘regulation of cytokinesis’, and ‘innate immune response signalling’ themes contain terms only enriched in structure-based predictions, while ‘actin movement’, ‘membrane fusion’ and ‘nuclear transport’ are enriched only in sequence-based </w:t>
      </w:r>
      <w:r w:rsidR="00CE1F8B">
        <w:t>targets</w:t>
      </w:r>
      <w:r>
        <w:t xml:space="preserve">. </w:t>
      </w:r>
    </w:p>
    <w:p w:rsidR="00FF1D36" w:rsidRDefault="001A5F4B" w:rsidP="00FF1D36">
      <w:pPr>
        <w:pStyle w:val="BodyText"/>
      </w:pPr>
      <w:r>
        <w:t>I</w:t>
      </w:r>
      <w:r w:rsidR="00FF1D36">
        <w:t xml:space="preserve"> also compared the themes from </w:t>
      </w:r>
      <w:r w:rsidR="00B80D93">
        <w:t>the</w:t>
      </w:r>
      <w:r w:rsidR="00FF1D36">
        <w:t xml:space="preserve"> predictions to those from 1249 known PDZ mediated PP</w:t>
      </w:r>
      <w:r w:rsidR="00E52F01">
        <w:t>Is in the iRefIndex database</w:t>
      </w:r>
      <w:r w:rsidR="00FF1D36">
        <w:t xml:space="preserve">. Some themes were enriched only in known </w:t>
      </w:r>
      <w:r w:rsidR="00CE1F8B">
        <w:t xml:space="preserve">targets </w:t>
      </w:r>
      <w:r w:rsidR="00FF1D36">
        <w:t xml:space="preserve">(e.g. ‘DNA damage checkpoint’, ‘negative regulation of angiogenesis’), however many known themes were covered by </w:t>
      </w:r>
      <w:r w:rsidR="00B80D93">
        <w:t>the</w:t>
      </w:r>
      <w:r w:rsidR="00FF1D36">
        <w:t xml:space="preserve"> predictors (e.g. ‘cell junction assembly’, ‘ion homeostasis’, ‘neural development’). </w:t>
      </w:r>
      <w:r>
        <w:t>I</w:t>
      </w:r>
      <w:r w:rsidR="00FF1D36">
        <w:t xml:space="preserve"> identified the theme ‘xenobiotic metabolic process’ (enriched in both sequence-based and structure-based predictions) to be novel as it did not correspond to any themes seen in the known interaction network and did not have any PDZ interactions reported in the literature (based on a manual search). For this theme, both predictors predicted PDZ domain interaction</w:t>
      </w:r>
      <w:r w:rsidR="00CE1F8B">
        <w:t>s</w:t>
      </w:r>
      <w:r w:rsidR="00FF1D36">
        <w:t xml:space="preserve"> with enzymes that are important for catalyzing foreign compounds in the xenobiotic metabolism pathway. For example the sequence-based predictor predicted the domain DVL1L1-1 to interact with cytochrome P450 (HGNC:CYP19A1) and dimethylaniline mo</w:t>
      </w:r>
      <w:r w:rsidR="007C41AD">
        <w:t xml:space="preserve">nooxygenase (HGNC:FMO1) </w:t>
      </w:r>
      <w:r w:rsidR="001C6C87">
        <w:fldChar w:fldCharType="begin">
          <w:fldData xml:space="preserve">PEVuZE5vdGU+PENpdGU+PEF1dGhvcj5PbWllY2luc2tpPC9BdXRob3I+PFllYXI+MjAxMTwvWWVh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=
</w:fldData>
        </w:fldChar>
      </w:r>
      <w:r w:rsidR="007A1CA2">
        <w:instrText xml:space="preserve"> ADDIN EN.CITE </w:instrText>
      </w:r>
      <w:r w:rsidR="007A1CA2">
        <w:fldChar w:fldCharType="begin">
          <w:fldData xml:space="preserve">PEVuZE5vdGU+PENpdGU+PEF1dGhvcj5PbWllY2luc2tpPC9BdXRob3I+PFllYXI+MjAxMTwvWWVh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=
</w:fldData>
        </w:fldChar>
      </w:r>
      <w:r w:rsidR="007A1CA2">
        <w:instrText xml:space="preserve"> ADDIN EN.CITE.DATA </w:instrText>
      </w:r>
      <w:r w:rsidR="007A1CA2">
        <w:fldChar w:fldCharType="end"/>
      </w:r>
      <w:r w:rsidR="001C6C87">
        <w:fldChar w:fldCharType="separate"/>
      </w:r>
      <w:r w:rsidR="007C41AD">
        <w:rPr>
          <w:noProof/>
        </w:rPr>
        <w:t>(Eling and Curtis 1992; Omiecinski et al. 2011)</w:t>
      </w:r>
      <w:r w:rsidR="001C6C87">
        <w:fldChar w:fldCharType="end"/>
      </w:r>
      <w:r w:rsidR="00FF1D36">
        <w:t>, FRMPD4-1 to interact with various glutathione S-transferases (e.g. HGNC:GSTA1, GSTA2, GSTA3), MAST4-1 to interact with prostaglandin G/H synthase (HGNC:PTGS1). The domains SDCBP-1, SDCBP2-1 were predicted by the structure-based predictor to interact with bisphosphate nucleotidase (HGNC:BPNT1). The domains CAR14-1, CNKRS2-1, CNKRS3-1, SNX27-1, WHRN2-1 and the domains DLG4-2, GRIP1-1, MAGI2-6, MPDZ-1, TJP2-3 and TJP3-3 were predicted by the sequence-based and structure-based predictors respectively to interact with various sulfotransferases (e.g. HGNC:SULT1C2, SULT4A1, SULT1B1, SULT1E1, SULT</w:t>
      </w:r>
      <w:r w:rsidR="007C41AD">
        <w:t>1A1, SULT1A2, SULT1A4) (</w:t>
      </w:r>
      <w:r w:rsidR="007C41AD" w:rsidRPr="007C41AD">
        <w:rPr>
          <w:b/>
        </w:rPr>
        <w:t>Figure 3-</w:t>
      </w:r>
      <w:r w:rsidR="00BB5F5A">
        <w:rPr>
          <w:b/>
        </w:rPr>
        <w:t>8</w:t>
      </w:r>
      <w:r w:rsidR="00FF1D36">
        <w:t>).</w:t>
      </w:r>
    </w:p>
    <w:p w:rsidR="007C41AD" w:rsidRDefault="007C41AD" w:rsidP="00FF1D36">
      <w:pPr>
        <w:pStyle w:val="BodyText"/>
      </w:pPr>
      <w:r>
        <w:rPr>
          <w:noProof/>
          <w:lang w:eastAsia="en-US"/>
        </w:rPr>
        <w:drawing>
          <wp:inline distT="0" distB="0" distL="0" distR="0">
            <wp:extent cx="5547360" cy="4500880"/>
            <wp:effectExtent l="25400" t="0" r="0" b="0"/>
            <wp:docPr id="28" name="Picture 24" descr="::SVMStructProject:Figures:Figures:Figure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VMStructProject:Figures:Figures:Figure7.pdf"/>
                    <pic:cNvPicPr>
                      <a:picLocks noChangeAspect="1" noChangeArrowheads="1"/>
                    </pic:cNvPicPr>
                  </pic:nvPicPr>
                  <pic:blipFill>
                    <a:blip r:embed="rId61"/>
                    <a:srcRect/>
                    <a:stretch>
                      <a:fillRect/>
                    </a:stretch>
                  </pic:blipFill>
                  <pic:spPr bwMode="auto">
                    <a:xfrm>
                      <a:off x="0" y="0"/>
                      <a:ext cx="5547360" cy="4500880"/>
                    </a:xfrm>
                    <a:prstGeom prst="rect">
                      <a:avLst/>
                    </a:prstGeom>
                    <a:noFill/>
                    <a:ln w="9525">
                      <a:noFill/>
                      <a:miter lim="800000"/>
                      <a:headEnd/>
                      <a:tailEnd/>
                    </a:ln>
                  </pic:spPr>
                </pic:pic>
              </a:graphicData>
            </a:graphic>
          </wp:inline>
        </w:drawing>
      </w:r>
    </w:p>
    <w:p w:rsidR="00FF1D36" w:rsidRPr="006B287A" w:rsidRDefault="007C41AD" w:rsidP="00AB6EB5">
      <w:pPr>
        <w:pStyle w:val="BodyText"/>
      </w:pPr>
      <w:r w:rsidRPr="00AB6EB5">
        <w:rPr>
          <w:b/>
        </w:rPr>
        <w:t xml:space="preserve">Figure </w:t>
      </w:r>
      <w:r w:rsidR="00674874">
        <w:rPr>
          <w:b/>
        </w:rPr>
        <w:fldChar w:fldCharType="begin"/>
      </w:r>
      <w:r w:rsidR="00674874">
        <w:rPr>
          <w:b/>
        </w:rPr>
        <w:instrText xml:space="preserve"> STYLEREF 1 \s </w:instrText>
      </w:r>
      <w:r w:rsidR="00674874">
        <w:rPr>
          <w:b/>
        </w:rPr>
        <w:fldChar w:fldCharType="separate"/>
      </w:r>
      <w:r w:rsidR="00D961A9">
        <w:rPr>
          <w:b/>
          <w:noProof/>
        </w:rPr>
        <w:t>3</w:t>
      </w:r>
      <w:r w:rsidR="00674874">
        <w:rPr>
          <w:b/>
        </w:rPr>
        <w:fldChar w:fldCharType="end"/>
      </w:r>
      <w:r w:rsidR="00674874">
        <w:rPr>
          <w:b/>
        </w:rPr>
        <w:noBreakHyphen/>
      </w:r>
      <w:r w:rsidR="00674874">
        <w:rPr>
          <w:b/>
        </w:rPr>
        <w:fldChar w:fldCharType="begin"/>
      </w:r>
      <w:r w:rsidR="00674874">
        <w:rPr>
          <w:b/>
        </w:rPr>
        <w:instrText xml:space="preserve"> SEQ Figure \* ARABIC \s 1 </w:instrText>
      </w:r>
      <w:r w:rsidR="00674874">
        <w:rPr>
          <w:b/>
        </w:rPr>
        <w:fldChar w:fldCharType="separate"/>
      </w:r>
      <w:r w:rsidR="00D961A9">
        <w:rPr>
          <w:b/>
          <w:noProof/>
        </w:rPr>
        <w:t>8</w:t>
      </w:r>
      <w:r w:rsidR="00674874">
        <w:rPr>
          <w:b/>
        </w:rPr>
        <w:fldChar w:fldCharType="end"/>
      </w:r>
      <w:r>
        <w:t xml:space="preserve">  </w:t>
      </w:r>
      <w:r w:rsidR="006B287A" w:rsidRPr="006B287A">
        <w:t xml:space="preserve">A network view of predicted novel PDZ interactions in xenobiotic metabolism.  PDZ domains are shown as blue nodes and labelled using their gene names. Protein </w:t>
      </w:r>
      <w:r w:rsidR="00CE1F8B">
        <w:t xml:space="preserve">targets </w:t>
      </w:r>
      <w:r w:rsidR="006B287A" w:rsidRPr="006B287A">
        <w:t>are shown as pink nodes and labelled using their HGNC gene symbols. Blue edges represent structure-based only predicted interactions. Green edges represent sequence-based only predicted interactions. Only interactions involving proteins with GO annotations are presented.</w:t>
      </w:r>
    </w:p>
    <w:p w:rsidR="00FF1D36" w:rsidRDefault="00FF1D36" w:rsidP="00FF1D36">
      <w:pPr>
        <w:pStyle w:val="BodyText"/>
      </w:pPr>
      <w:r>
        <w:t xml:space="preserve">In some cases, although the themes were also enriched in the iRefIndex map, only limited information about PDZ domain involvement in the associated process was found in the literature. These themes represent opportunities for </w:t>
      </w:r>
      <w:r w:rsidR="00B80D93">
        <w:t>the</w:t>
      </w:r>
      <w:r>
        <w:t xml:space="preserve"> predictions to shed light on the role of PDZ domains where little is currently known. One example is ‘wound healing’, where both predictors predicted PDZ domains to interact with proteins involved in different stages of wound healing. These included platelet activators and</w:t>
      </w:r>
      <w:r w:rsidR="00BA6026">
        <w:t xml:space="preserve"> aggregators (e.g. HGNC:CD9 </w:t>
      </w:r>
      <w:r w:rsidR="001C6C87">
        <w:fldChar w:fldCharType="begin">
          <w:fldData xml:space="preserve">PEVuZE5vdGU+PENpdGU+PEF1dGhvcj5aaGFuZzwvQXV0aG9yPjxZZWFyPjIwMTI8L1llYXI+PFJl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</w:fldData>
        </w:fldChar>
      </w:r>
      <w:r w:rsidR="007A1CA2">
        <w:instrText xml:space="preserve"> ADDIN EN.CITE </w:instrText>
      </w:r>
      <w:r w:rsidR="007A1CA2">
        <w:fldChar w:fldCharType="begin">
          <w:fldData xml:space="preserve">PEVuZE5vdGU+PENpdGU+PEF1dGhvcj5aaGFuZzwvQXV0aG9yPjxZZWFyPjIwMTI8L1llYXI+PFJl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</w:fldData>
        </w:fldChar>
      </w:r>
      <w:r w:rsidR="007A1CA2">
        <w:instrText xml:space="preserve"> ADDIN EN.CITE.DATA </w:instrText>
      </w:r>
      <w:r w:rsidR="007A1CA2">
        <w:fldChar w:fldCharType="end"/>
      </w:r>
      <w:r w:rsidR="001C6C87">
        <w:fldChar w:fldCharType="separate"/>
      </w:r>
      <w:r w:rsidR="00BA6026">
        <w:rPr>
          <w:noProof/>
        </w:rPr>
        <w:t>(Zhang et al. 2012)</w:t>
      </w:r>
      <w:r w:rsidR="001C6C87">
        <w:fldChar w:fldCharType="end"/>
      </w:r>
      <w:r w:rsidR="00BA6026">
        <w:t xml:space="preserve">, P2RY12 </w:t>
      </w:r>
      <w:r w:rsidR="001C6C87">
        <w:fldChar w:fldCharType="begin"/>
      </w:r>
      <w:r w:rsidR="007A1CA2">
        <w:instrText xml:space="preserve"> ADDIN EN.CITE &lt;EndNote&gt;&lt;Cite&gt;&lt;Author&gt;Klepeis&lt;/Author&gt;&lt;Year&gt;2004&lt;/Year&gt;&lt;RecNum&gt;80&lt;/RecNum&gt;&lt;record&gt;&lt;rec-number&gt;80&lt;/rec-number&gt;&lt;foreign-keys&gt;&lt;key app="EN" db-id="s0pv5r52g5etete9exoxz9s49a95sxxzfp0f"&gt;80&lt;/key&gt;&lt;/foreign-keys&gt;&lt;ref-type name="Journal Article"&gt;17&lt;/ref-type&gt;&lt;contributors&gt;&lt;authors&gt;&lt;author&gt;Klepeis, V. E.&lt;/author&gt;&lt;author&gt;Weinger, I.&lt;/author&gt;&lt;author&gt;Kaczmarek, E.&lt;/author&gt;&lt;author&gt;Trinkaus-Randall, V.&lt;/author&gt;&lt;/authors&gt;&lt;/contributors&gt;&lt;auth-address&gt;Department of Pathology, Boston University School of Medicine, Boston, MA, 02118.&lt;/auth-address&gt;&lt;titles&gt;&lt;title&gt;P2Y receptors play a critical role in epithelial cell communication and migration&lt;/title&gt;&lt;secondary-title&gt;J Cell Biochem&lt;/secondary-title&gt;&lt;/titles&gt;&lt;periodical&gt;&lt;full-title&gt;J Cell Biochem&lt;/full-title&gt;&lt;/periodical&gt;&lt;pages&gt;1115-33&lt;/pages&gt;&lt;volume&gt;93&lt;/volume&gt;&lt;number&gt;6&lt;/number&gt;&lt;edition&gt;2004/09/28&lt;/edition&gt;&lt;keywords&gt;&lt;keyword&gt;Adenosine Triphosphate&lt;/keyword&gt;&lt;keyword&gt;Animals&lt;/keyword&gt;&lt;keyword&gt;Calcium/metabolism&lt;/keyword&gt;&lt;keyword&gt;*Cell Communication&lt;/keyword&gt;&lt;keyword&gt;*Cell Movement&lt;/keyword&gt;&lt;keyword&gt;Cornea/*cytology&lt;/keyword&gt;&lt;keyword&gt;Epithelial Cells/*physiology&lt;/keyword&gt;&lt;keyword&gt;Humans&lt;/keyword&gt;&lt;keyword&gt;Immunoenzyme Techniques&lt;/keyword&gt;&lt;keyword&gt;Purinergic P2 Receptor Agonists&lt;/keyword&gt;&lt;keyword&gt;Rabbits&lt;/keyword&gt;&lt;keyword&gt;Receptor, Epidermal Growth Factor&lt;/keyword&gt;&lt;keyword&gt;Receptors, Purinergic P2/*physiology&lt;/keyword&gt;&lt;keyword&gt;Signal Transduction&lt;/keyword&gt;&lt;keyword&gt;Wound Healing&lt;/keyword&gt;&lt;/keywords&gt;&lt;dates&gt;&lt;year&gt;2004&lt;/year&gt;&lt;pub-dates&gt;&lt;date&gt;Dec 15&lt;/date&gt;&lt;/pub-dates&gt;&lt;/dates&gt;&lt;isbn&gt;0730-2312 (Print)&amp;#xD;0730-2312 (Linking)&lt;/isbn&gt;&lt;accession-num&gt;15449317&lt;/accession-num&gt;&lt;urls&gt;&lt;related-urls&gt;&lt;url&gt;http://www.ncbi.nlm.nih.gov/entrez/query.fcgi?cmd=Retrieve&amp;amp;db=PubMed&amp;amp;dopt=Citation&amp;amp;list_uids=15449317&lt;/url&gt;&lt;/related-urls&gt;&lt;/urls&gt;&lt;electronic-resource-num&gt;10.1002/jcb.20258&lt;/electronic-resource-num&gt;&lt;language&gt;eng&lt;/language&gt;&lt;/record&gt;&lt;/Cite&gt;&lt;/EndNote&gt;</w:instrText>
      </w:r>
      <w:r w:rsidR="001C6C87">
        <w:fldChar w:fldCharType="separate"/>
      </w:r>
      <w:r w:rsidR="00BA6026">
        <w:rPr>
          <w:noProof/>
        </w:rPr>
        <w:t>(Klepeis et al. 2004)</w:t>
      </w:r>
      <w:r w:rsidR="001C6C87">
        <w:fldChar w:fldCharType="end"/>
      </w:r>
      <w:r>
        <w:t xml:space="preserve">), growth factor receptors </w:t>
      </w:r>
      <w:r w:rsidR="00BA6026">
        <w:t xml:space="preserve">(e.g. HGNC:PDGFRA </w:t>
      </w:r>
      <w:r w:rsidR="001C6C87">
        <w:fldChar w:fldCharType="begin"/>
      </w:r>
      <w:r w:rsidR="007A1CA2">
        <w:instrText xml:space="preserve"> ADDIN EN.CITE &lt;EndNote&gt;&lt;Cite&gt;&lt;Author&gt;Lynch&lt;/Author&gt;&lt;Year&gt;1987&lt;/Year&gt;&lt;RecNum&gt;81&lt;/RecNum&gt;&lt;record&gt;&lt;rec-number&gt;81&lt;/rec-number&gt;&lt;foreign-keys&gt;&lt;key app="EN" db-id="s0pv5r52g5etete9exoxz9s49a95sxxzfp0f"&gt;81&lt;/key&gt;&lt;/foreign-keys&gt;&lt;ref-type name="Journal Article"&gt;17&lt;/ref-type&gt;&lt;contributors&gt;&lt;authors&gt;&lt;author&gt;Lynch, S. E.&lt;/author&gt;&lt;author&gt;Nixon, J. C.&lt;/author&gt;&lt;author&gt;Colvin, R. B.&lt;/author&gt;&lt;author&gt;Antoniades, H. N.&lt;/author&gt;&lt;/authors&gt;&lt;/contributors&gt;&lt;auth-address&gt;Department of Periodontics, Harvard School of Dental Medicine, Boston, MA 02115.&lt;/auth-address&gt;&lt;titles&gt;&lt;title&gt;Role of platelet-derived growth factor in wound healing: synergistic effects with other growth factors&lt;/title&gt;&lt;secondary-title&gt;Proc Natl Acad Sci U S A&lt;/secondary-title&gt;&lt;/titles&gt;&lt;periodical&gt;&lt;full-title&gt;Proc Natl Acad Sci U S A&lt;/full-title&gt;&lt;/periodical&gt;&lt;pages&gt;7696-700&lt;/pages&gt;&lt;volume&gt;84&lt;/volume&gt;&lt;number&gt;21&lt;/number&gt;&lt;edition&gt;1987/11/01&lt;/edition&gt;&lt;keywords&gt;&lt;keyword&gt;Animals&lt;/keyword&gt;&lt;keyword&gt;Cells, Cultured&lt;/keyword&gt;&lt;keyword&gt;DNA Replication/drug effects&lt;/keyword&gt;&lt;keyword&gt;Drug Synergism&lt;/keyword&gt;&lt;keyword&gt;Epidermal Growth Factor/pharmacology&lt;/keyword&gt;&lt;keyword&gt;Growth Substances/*pharmacology&lt;/keyword&gt;&lt;keyword&gt;Metabolic Clearance Rate&lt;/keyword&gt;&lt;keyword&gt;Mice&lt;/keyword&gt;&lt;keyword&gt;Mice, Inbred BALB C&lt;/keyword&gt;&lt;keyword&gt;Platelet-Derived Growth Factor/metabolism/*pharmacology&lt;/keyword&gt;&lt;keyword&gt;Swine&lt;/keyword&gt;&lt;keyword&gt;Wound Healing/*drug effects&lt;/keyword&gt;&lt;/keywords&gt;&lt;dates&gt;&lt;year&gt;1987&lt;/year&gt;&lt;pub-dates&gt;&lt;date&gt;Nov&lt;/date&gt;&lt;/pub-dates&gt;&lt;/dates&gt;&lt;isbn&gt;0027-8424 (Print)&amp;#xD;0027-8424 (Linking)&lt;/isbn&gt;&lt;accession-num&gt;3499612&lt;/accession-num&gt;&lt;urls&gt;&lt;related-urls&gt;&lt;url&gt;http://www.ncbi.nlm.nih.gov/entrez/query.fcgi?cmd=Retrieve&amp;amp;db=PubMed&amp;amp;dopt=Citation&amp;amp;list_uids=3499612&lt;/url&gt;&lt;/related-urls&gt;&lt;/urls&gt;&lt;custom2&gt;299367&lt;/custom2&gt;&lt;language&gt;eng&lt;/language&gt;&lt;/record&gt;&lt;/Cite&gt;&lt;/EndNote&gt;</w:instrText>
      </w:r>
      <w:r w:rsidR="001C6C87">
        <w:fldChar w:fldCharType="separate"/>
      </w:r>
      <w:r w:rsidR="00BA6026">
        <w:rPr>
          <w:noProof/>
        </w:rPr>
        <w:t>(Lynch et al. 1987)</w:t>
      </w:r>
      <w:r w:rsidR="001C6C87">
        <w:fldChar w:fldCharType="end"/>
      </w:r>
      <w:r w:rsidR="00BA6026">
        <w:t xml:space="preserve">, TGFBR1 </w:t>
      </w:r>
      <w:r w:rsidR="001C6C87">
        <w:fldChar w:fldCharType="begin">
          <w:fldData xml:space="preserve">PEVuZE5vdGU+PENpdGU+PEF1dGhvcj5MaXU8L0F1dGhvcj48WWVhcj4yMDExPC9ZZWFyPjxSZWNO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</w:fldData>
        </w:fldChar>
      </w:r>
      <w:r w:rsidR="007A1CA2">
        <w:instrText xml:space="preserve"> ADDIN EN.CITE </w:instrText>
      </w:r>
      <w:r w:rsidR="007A1CA2">
        <w:fldChar w:fldCharType="begin">
          <w:fldData xml:space="preserve">PEVuZE5vdGU+PENpdGU+PEF1dGhvcj5MaXU8L0F1dGhvcj48WWVhcj4yMDExPC9ZZWFyPjxSZWNO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</w:fldData>
        </w:fldChar>
      </w:r>
      <w:r w:rsidR="007A1CA2">
        <w:instrText xml:space="preserve"> ADDIN EN.CITE.DATA </w:instrText>
      </w:r>
      <w:r w:rsidR="007A1CA2">
        <w:fldChar w:fldCharType="end"/>
      </w:r>
      <w:r w:rsidR="001C6C87">
        <w:fldChar w:fldCharType="separate"/>
      </w:r>
      <w:r w:rsidR="00BA6026">
        <w:rPr>
          <w:noProof/>
        </w:rPr>
        <w:t>(Liu et al. 2011)</w:t>
      </w:r>
      <w:r w:rsidR="001C6C87">
        <w:fldChar w:fldCharType="end"/>
      </w:r>
      <w:r w:rsidR="009A3A81">
        <w:t xml:space="preserve">, HGF </w:t>
      </w:r>
      <w:r w:rsidR="001C6C87">
        <w:fldChar w:fldCharType="begin"/>
      </w:r>
      <w:r w:rsidR="007A1CA2">
        <w:instrText xml:space="preserve"> ADDIN EN.CITE &lt;EndNote&gt;&lt;Cite&gt;&lt;Author&gt;Bevan&lt;/Author&gt;&lt;Year&gt;2004&lt;/Year&gt;&lt;RecNum&gt;83&lt;/RecNum&gt;&lt;record&gt;&lt;rec-number&gt;83&lt;/rec-number&gt;&lt;foreign-keys&gt;&lt;key app="EN" db-id="s0pv5r52g5etete9exoxz9s49a95sxxzfp0f"&gt;83&lt;/key&gt;&lt;/foreign-keys&gt;&lt;ref-type name="Journal Article"&gt;17&lt;/ref-type&gt;&lt;contributors&gt;&lt;authors&gt;&lt;author&gt;Bevan, D.&lt;/author&gt;&lt;author&gt;Gherardi, E.&lt;/author&gt;&lt;author&gt;Fan, T. P.&lt;/author&gt;&lt;author&gt;Edwards, D.&lt;/author&gt;&lt;author&gt;Warn, R.&lt;/author&gt;&lt;/authors&gt;&lt;/contributors&gt;&lt;auth-address&gt;School of Biological Sciences, University of East Anglia, Norwich NR4 7TJ, UK.&lt;/auth-address&gt;&lt;titles&gt;&lt;title&gt;Diverse and potent activities of HGF/SF in skin wound repair&lt;/title&gt;&lt;secondary-title&gt;J Pathol&lt;/secondary-title&gt;&lt;/titles&gt;&lt;periodical&gt;&lt;full-title&gt;J Pathol&lt;/full-title&gt;&lt;/periodical&gt;&lt;pages&gt;831-8&lt;/pages&gt;&lt;volume&gt;203&lt;/volume&gt;&lt;number&gt;3&lt;/number&gt;&lt;edition&gt;2004/06/29&lt;/edition&gt;&lt;keywords&gt;&lt;keyword&gt;Animals&lt;/keyword&gt;&lt;keyword&gt;Epithelial Cells/drug effects&lt;/keyword&gt;&lt;keyword&gt;Granulation Tissue/drug effects&lt;/keyword&gt;&lt;keyword&gt;Hepatocyte Growth Factor/*pharmacology&lt;/keyword&gt;&lt;keyword&gt;Keratinocytes/drug effects&lt;/keyword&gt;&lt;keyword&gt;Mast Cells/physiology&lt;/keyword&gt;&lt;keyword&gt;Mice&lt;/keyword&gt;&lt;keyword&gt;Monocytes/physiology&lt;/keyword&gt;&lt;keyword&gt;Neovascularization, Physiologic/drug effects&lt;/keyword&gt;&lt;keyword&gt;Neutrophil Infiltration/drug effects&lt;/keyword&gt;&lt;keyword&gt;Skin/blood supply/*injuries&lt;/keyword&gt;&lt;keyword&gt;Wound Healing/*drug effects/physiology&lt;/keyword&gt;&lt;/keywords&gt;&lt;dates&gt;&lt;year&gt;2004&lt;/year&gt;&lt;pub-dates&gt;&lt;date&gt;Jul&lt;/date&gt;&lt;/pub-dates&gt;&lt;/dates&gt;&lt;isbn&gt;0022-3417 (Print)&amp;#xD;0022-3417 (Linking)&lt;/isbn&gt;&lt;accession-num&gt;15221943&lt;/accession-num&gt;&lt;urls&gt;&lt;related-urls&gt;&lt;url&gt;http://www.ncbi.nlm.nih.gov/entrez/query.fcgi?cmd=Retrieve&amp;amp;db=PubMed&amp;amp;dopt=Citation&amp;amp;list_uids=15221943&lt;/url&gt;&lt;/related-urls&gt;&lt;/urls&gt;&lt;electronic-resource-num&gt;10.1002/path.1578&lt;/electronic-resource-num&gt;&lt;language&gt;eng&lt;/language&gt;&lt;/record&gt;&lt;/Cite&gt;&lt;/EndNote&gt;</w:instrText>
      </w:r>
      <w:r w:rsidR="001C6C87">
        <w:fldChar w:fldCharType="separate"/>
      </w:r>
      <w:r w:rsidR="009A3A81">
        <w:rPr>
          <w:noProof/>
        </w:rPr>
        <w:t>(Bevan et al. 2004)</w:t>
      </w:r>
      <w:r w:rsidR="001C6C87">
        <w:fldChar w:fldCharType="end"/>
      </w:r>
      <w:r>
        <w:t>), plasma membrane calcium-transporting ATPases (e.g. HGNC:ATP</w:t>
      </w:r>
      <w:r w:rsidR="009A3A81">
        <w:t xml:space="preserve">2B1, ATP2B2, ATP2B3, ATP2B4 </w:t>
      </w:r>
      <w:r w:rsidR="001C6C87">
        <w:fldChar w:fldCharType="begin"/>
      </w:r>
      <w:r w:rsidR="007A1CA2">
        <w:instrText xml:space="preserve"> ADDIN EN.CITE &lt;EndNote&gt;&lt;Cite&gt;&lt;Author&gt;Talarico&lt;/Author&gt;&lt;Year&gt;2010&lt;/Year&gt;&lt;RecNum&gt;84&lt;/RecNum&gt;&lt;record&gt;&lt;rec-number&gt;84&lt;/rec-number&gt;&lt;foreign-keys&gt;&lt;key app="EN" db-id="s0pv5r52g5etete9exoxz9s49a95sxxzfp0f"&gt;84&lt;/key&gt;&lt;/foreign-keys&gt;&lt;ref-type name="Journal Article"&gt;17&lt;/ref-type&gt;&lt;contributors&gt;&lt;authors&gt;&lt;author&gt;Talarico, E. F., Jr.&lt;/author&gt;&lt;/authors&gt;&lt;/contributors&gt;&lt;auth-address&gt;Department of Anatomy &amp;amp; Cell Biology, Indiana University School of Medicine-Northwest, Gary, IN 46408-1197, USA. etalaric@iun.edu&lt;/auth-address&gt;&lt;titles&gt;&lt;title&gt;Plasma membrane calcium-ATPase isoform four distribution changes during corneal epithelial wound healing&lt;/title&gt;&lt;secondary-title&gt;Mol Vis&lt;/secondary-title&gt;&lt;/titles&gt;&lt;periodical&gt;&lt;full-title&gt;Mol Vis&lt;/full-title&gt;&lt;/periodical&gt;&lt;pages&gt;2259-72&lt;/pages&gt;&lt;volume&gt;16&lt;/volume&gt;&lt;edition&gt;2010/12/09&lt;/edition&gt;&lt;keywords&gt;&lt;keyword&gt;Animals&lt;/keyword&gt;&lt;keyword&gt;Cell Line&lt;/keyword&gt;&lt;keyword&gt;Epithelial Cells/enzymology/pathology&lt;/keyword&gt;&lt;keyword&gt;Epithelium, Corneal/*enzymology/*pathology&lt;/keyword&gt;&lt;keyword&gt;Humans&lt;/keyword&gt;&lt;keyword&gt;Immunoblotting&lt;/keyword&gt;&lt;keyword&gt;Isoenzymes/metabolism&lt;/keyword&gt;&lt;keyword&gt;Male&lt;/keyword&gt;&lt;keyword&gt;Plasma Membrane Calcium-Transporting ATPases/*metabolism&lt;/keyword&gt;&lt;keyword&gt;Protein Transport&lt;/keyword&gt;&lt;keyword&gt;RNA, Small Interfering/metabolism&lt;/keyword&gt;&lt;keyword&gt;Rabbits&lt;/keyword&gt;&lt;keyword&gt;Transfection&lt;/keyword&gt;&lt;keyword&gt;*Wound Healing&lt;/keyword&gt;&lt;/keywords&gt;&lt;dates&gt;&lt;year&gt;2010&lt;/year&gt;&lt;/dates&gt;&lt;isbn&gt;1090-0535 (Electronic)&amp;#xD;1090-0535 (Linking)&lt;/isbn&gt;&lt;accession-num&gt;21139678&lt;/accession-num&gt;&lt;urls&gt;&lt;related-urls&gt;&lt;url&gt;http://www.ncbi.nlm.nih.gov/entrez/query.fcgi?cmd=Retrieve&amp;amp;db=PubMed&amp;amp;dopt=Citation&amp;amp;list_uids=21139678&lt;/url&gt;&lt;/related-urls&gt;&lt;/urls&gt;&lt;custom2&gt;2994332&lt;/custom2&gt;&lt;electronic-resource-num&gt;242 [pii]&lt;/electronic-resource-num&gt;&lt;language&gt;eng&lt;/language&gt;&lt;/record&gt;&lt;/Cite&gt;&lt;/EndNote&gt;</w:instrText>
      </w:r>
      <w:r w:rsidR="001C6C87">
        <w:fldChar w:fldCharType="separate"/>
      </w:r>
      <w:r w:rsidR="009A3A81">
        <w:rPr>
          <w:noProof/>
        </w:rPr>
        <w:t>(Talarico 2010)</w:t>
      </w:r>
      <w:r w:rsidR="001C6C87">
        <w:fldChar w:fldCharType="end"/>
      </w:r>
      <w:r>
        <w:t>), calcium-activated potassium channels (e.g. HGNC:KCN</w:t>
      </w:r>
      <w:r w:rsidR="003860AB">
        <w:t xml:space="preserve">MA1, KCNMB2 </w:t>
      </w:r>
      <w:r w:rsidR="001C6C87">
        <w:fldChar w:fldCharType="begin"/>
      </w:r>
      <w:r w:rsidR="007A1CA2">
        <w:instrText xml:space="preserve"> ADDIN EN.CITE &lt;EndNote&gt;&lt;Cite&gt;&lt;Author&gt;Becchetti&lt;/Author&gt;&lt;Year&gt;2010&lt;/Year&gt;&lt;RecNum&gt;85&lt;/RecNum&gt;&lt;record&gt;&lt;rec-number&gt;85&lt;/rec-number&gt;&lt;foreign-keys&gt;&lt;key app="EN" db-id="s0pv5r52g5etete9exoxz9s49a95sxxzfp0f"&gt;85&lt;/key&gt;&lt;/foreign-keys&gt;&lt;ref-type name="Journal Article"&gt;17&lt;/ref-type&gt;&lt;contributors&gt;&lt;authors&gt;&lt;author&gt;Becchetti, A.&lt;/author&gt;&lt;author&gt;Arcangeli, A.&lt;/author&gt;&lt;/authors&gt;&lt;/contributors&gt;&lt;auth-address&gt;Department of Biotechnology and Biosciences, University of Milano-Bicocca, Piazza della Scienza 2, 20126 Milan, Italy. andrea.becchetti@unimib.it&lt;/auth-address&gt;&lt;titles&gt;&lt;title&gt;Integrins and ion channels in cell migration: implications for neuronal development, wound healing and metastatic spread&lt;/title&gt;&lt;secondary-title&gt;Adv Exp Med Biol&lt;/secondary-title&gt;&lt;/titles&gt;&lt;periodical&gt;&lt;full-title&gt;Adv Exp Med Biol&lt;/full-title&gt;&lt;/periodical&gt;&lt;pages&gt;107-23&lt;/pages&gt;&lt;volume&gt;674&lt;/volume&gt;&lt;edition&gt;2010/06/17&lt;/edition&gt;&lt;keywords&gt;&lt;keyword&gt;Animals&lt;/keyword&gt;&lt;keyword&gt;Brain Neoplasms/*metabolism/pathology&lt;/keyword&gt;&lt;keyword&gt;Calcium/metabolism&lt;/keyword&gt;&lt;keyword&gt;*Calcium Signaling&lt;/keyword&gt;&lt;keyword&gt;Cell Adhesion&lt;/keyword&gt;&lt;keyword&gt;*Cell Movement&lt;/keyword&gt;&lt;keyword&gt;Cell Shape&lt;/keyword&gt;&lt;keyword&gt;Cell Size&lt;/keyword&gt;&lt;keyword&gt;Embryonic Development&lt;/keyword&gt;&lt;keyword&gt;Epithelial Cells/metabolism/pathology&lt;/keyword&gt;&lt;keyword&gt;Humans&lt;/keyword&gt;&lt;keyword&gt;Integrins/*metabolism&lt;/keyword&gt;&lt;keyword&gt;Neoplasm Metastasis&lt;/keyword&gt;&lt;keyword&gt;Neurons/*metabolism/pathology&lt;/keyword&gt;&lt;keyword&gt;Potassium Channels/*metabolism&lt;/keyword&gt;&lt;keyword&gt;*Wound Healing&lt;/keyword&gt;&lt;keyword&gt;rho-Associated Kinases/metabolism&lt;/keyword&gt;&lt;/keywords&gt;&lt;dates&gt;&lt;year&gt;2010&lt;/year&gt;&lt;/dates&gt;&lt;isbn&gt;0065-2598 (Print)&amp;#xD;0065-2598 (Linking)&lt;/isbn&gt;&lt;accession-num&gt;20549944&lt;/accession-num&gt;&lt;urls&gt;&lt;related-urls&gt;&lt;url&gt;http://www.ncbi.nlm.nih.gov/entrez/query.fcgi?cmd=Retrieve&amp;amp;db=PubMed&amp;amp;dopt=Citation&amp;amp;list_uids=20549944&lt;/url&gt;&lt;/related-urls&gt;&lt;/urls&gt;&lt;language&gt;eng&lt;/language&gt;&lt;/record&gt;&lt;/Cite&gt;&lt;/EndNote&gt;</w:instrText>
      </w:r>
      <w:r w:rsidR="001C6C87">
        <w:fldChar w:fldCharType="separate"/>
      </w:r>
      <w:r w:rsidR="003860AB">
        <w:rPr>
          <w:noProof/>
        </w:rPr>
        <w:t>(Becchetti and Arcangeli 2010)</w:t>
      </w:r>
      <w:r w:rsidR="001C6C87">
        <w:fldChar w:fldCharType="end"/>
      </w:r>
      <w:r w:rsidR="003860AB">
        <w:t xml:space="preserve">), fibrinogen (HGNC:FGG) </w:t>
      </w:r>
      <w:r w:rsidR="001C6C87">
        <w:fldChar w:fldCharType="begin"/>
      </w:r>
      <w:r w:rsidR="007A1CA2">
        <w:instrText xml:space="preserve"> ADDIN EN.CITE &lt;EndNote&gt;&lt;Cite&gt;&lt;Author&gt;Laurens&lt;/Author&gt;&lt;Year&gt;2006&lt;/Year&gt;&lt;RecNum&gt;86&lt;/RecNum&gt;&lt;record&gt;&lt;rec-number&gt;86&lt;/rec-number&gt;&lt;foreign-keys&gt;&lt;key app="EN" db-id="s0pv5r52g5etete9exoxz9s49a95sxxzfp0f"&gt;86&lt;/key&gt;&lt;/foreign-keys&gt;&lt;ref-type name="Journal Article"&gt;17&lt;/ref-type&gt;&lt;contributors&gt;&lt;authors&gt;&lt;author&gt;Laurens, N.&lt;/author&gt;&lt;author&gt;Koolwijk, P.&lt;/author&gt;&lt;author&gt;de Maat, M. P.&lt;/author&gt;&lt;/authors&gt;&lt;/contributors&gt;&lt;auth-address&gt;Department of Biomedical Research, TNO-Quality of Life, Gaubius Laboratory, Leiden, the Netherlands.&lt;/auth-address&gt;&lt;titles&gt;&lt;title&gt;Fibrin structure and wound healing&lt;/title&gt;&lt;secondary-title&gt;J Thromb Haemost&lt;/secondary-title&gt;&lt;/titles&gt;&lt;periodical&gt;&lt;full-title&gt;J Thromb Haemost&lt;/full-title&gt;&lt;/periodical&gt;&lt;pages&gt;932-9&lt;/pages&gt;&lt;volume&gt;4&lt;/volume&gt;&lt;number&gt;5&lt;/number&gt;&lt;edition&gt;2006/05/13&lt;/edition&gt;&lt;keywords&gt;&lt;keyword&gt;Fibrin/*chemistry/metabolism/physiology&lt;/keyword&gt;&lt;keyword&gt;Fibrinogen/chemistry/metabolism&lt;/keyword&gt;&lt;keyword&gt;Humans&lt;/keyword&gt;&lt;keyword&gt;Neovascularization, Physiologic&lt;/keyword&gt;&lt;keyword&gt;Protein Conformation&lt;/keyword&gt;&lt;keyword&gt;Proteins/metabolism&lt;/keyword&gt;&lt;keyword&gt;Wound Healing/*physiology&lt;/keyword&gt;&lt;/keywords&gt;&lt;dates&gt;&lt;year&gt;2006&lt;/year&gt;&lt;pub-dates&gt;&lt;date&gt;May&lt;/date&gt;&lt;/pub-dates&gt;&lt;/dates&gt;&lt;isbn&gt;1538-7933 (Print)&amp;#xD;1538-7836 (Linking)&lt;/isbn&gt;&lt;accession-num&gt;16689737&lt;/accession-num&gt;&lt;urls&gt;&lt;related-urls&gt;&lt;url&gt;http://www.ncbi.nlm.nih.gov/entrez/query.fcgi?cmd=Retrieve&amp;amp;db=PubMed&amp;amp;dopt=Citation&amp;amp;list_uids=16689737&lt;/url&gt;&lt;/related-urls&gt;&lt;/urls&gt;&lt;electronic-resource-num&gt;JTH1861 [pii]&amp;#xD;10.1111/j.1538-7836.2006.01861.x&lt;/electronic-resource-num&gt;&lt;language&gt;eng&lt;/language&gt;&lt;/record&gt;&lt;/Cite&gt;&lt;/EndNote&gt;</w:instrText>
      </w:r>
      <w:r w:rsidR="001C6C87">
        <w:fldChar w:fldCharType="separate"/>
      </w:r>
      <w:r w:rsidR="003860AB">
        <w:rPr>
          <w:noProof/>
        </w:rPr>
        <w:t>(Laurens et al. 2006)</w:t>
      </w:r>
      <w:r w:rsidR="001C6C87">
        <w:fldChar w:fldCharType="end"/>
      </w:r>
      <w:r>
        <w:t>, coagulation</w:t>
      </w:r>
      <w:r w:rsidR="003860AB">
        <w:t xml:space="preserve"> factors (e.g. HGNC:F8, F11 </w:t>
      </w:r>
      <w:r w:rsidR="001C6C87">
        <w:fldChar w:fldCharType="begin"/>
      </w:r>
      <w:r w:rsidR="007A1CA2">
        <w:instrText xml:space="preserve"> ADDIN EN.CITE &lt;EndNote&gt;&lt;Cite&gt;&lt;Author&gt;Inbal&lt;/Author&gt;&lt;Year&gt;2006&lt;/Year&gt;&lt;RecNum&gt;87&lt;/RecNum&gt;&lt;record&gt;&lt;rec-number&gt;87&lt;/rec-number&gt;&lt;foreign-keys&gt;&lt;key app="EN" db-id="s0pv5r52g5etete9exoxz9s49a95sxxzfp0f"&gt;87&lt;/key&gt;&lt;/foreign-keys&gt;&lt;ref-type name="Journal Article"&gt;17&lt;/ref-type&gt;&lt;contributors&gt;&lt;authors&gt;&lt;author&gt;Inbal, A.&lt;/author&gt;&lt;author&gt;Dardik, R.&lt;/author&gt;&lt;/authors&gt;&lt;/contributors&gt;&lt;auth-address&gt;Institute of Thrombosis, Sheba Medical Center, Tel Hashomer, and Sackler Faculty of Medicine, Tel Aviv University, Israel. AIDAINBAL@HOTMAIL.COM&lt;/auth-address&gt;&lt;titles&gt;&lt;title&gt;Role of coagulation factor XIII (FXIII) in angiogenesis and tissue repair&lt;/title&gt;&lt;secondary-title&gt;Pathophysiol Haemost Thromb&lt;/secondary-title&gt;&lt;/titles&gt;&lt;periodical&gt;&lt;full-title&gt;Pathophysiol Haemost Thromb&lt;/full-title&gt;&lt;/periodical&gt;&lt;pages&gt;162-5&lt;/pages&gt;&lt;volume&gt;35&lt;/volume&gt;&lt;number&gt;1-2&lt;/number&gt;&lt;edition&gt;2006/07/21&lt;/edition&gt;&lt;keywords&gt;&lt;keyword&gt;Factor XIII/*physiology&lt;/keyword&gt;&lt;keyword&gt;Factor XIII Deficiency&lt;/keyword&gt;&lt;keyword&gt;Homeostasis&lt;/keyword&gt;&lt;keyword&gt;Humans&lt;/keyword&gt;&lt;keyword&gt;Neovascularization, Physiologic/*physiology&lt;/keyword&gt;&lt;keyword&gt;Wound Healing/*physiology&lt;/keyword&gt;&lt;/keywords&gt;&lt;dates&gt;&lt;year&gt;2006&lt;/year&gt;&lt;/dates&gt;&lt;isbn&gt;1424-8832 (Print)&amp;#xD;1424-8832 (Linking)&lt;/isbn&gt;&lt;accession-num&gt;16855365&lt;/accession-num&gt;&lt;urls&gt;&lt;related-urls&gt;&lt;url&gt;http://www.ncbi.nlm.nih.gov/entrez/query.fcgi?cmd=Retrieve&amp;amp;db=PubMed&amp;amp;dopt=Citation&amp;amp;list_uids=16855365&lt;/url&gt;&lt;/related-urls&gt;&lt;/urls&gt;&lt;electronic-resource-num&gt;93562 [pii]&amp;#xD;10.1159/000093562&lt;/electronic-resource-num&gt;&lt;language&gt;eng&lt;/language&gt;&lt;/record&gt;&lt;/Cite&gt;&lt;/EndNote&gt;</w:instrText>
      </w:r>
      <w:r w:rsidR="001C6C87">
        <w:fldChar w:fldCharType="separate"/>
      </w:r>
      <w:r w:rsidR="003860AB">
        <w:rPr>
          <w:noProof/>
        </w:rPr>
        <w:t>(Inbal and Dardik 2006)</w:t>
      </w:r>
      <w:r w:rsidR="001C6C87">
        <w:fldChar w:fldCharType="end"/>
      </w:r>
      <w:r>
        <w:t>), immune system proteins such as chemokines (e.</w:t>
      </w:r>
      <w:r w:rsidR="003860AB">
        <w:t xml:space="preserve">g. HGNC:CXCR1, CXCR2, CCL19 </w:t>
      </w:r>
      <w:r w:rsidR="001C6C87">
        <w:fldChar w:fldCharType="begin">
          <w:fldData xml:space="preserve">PEVuZE5vdGU+PENpdGU+PEF1dGhvcj5HaWxsaXR6ZXI8L0F1dGhvcj48WWVhcj4yMDAxPC9ZZWFy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</w:fldData>
        </w:fldChar>
      </w:r>
      <w:r w:rsidR="007A1CA2">
        <w:instrText xml:space="preserve"> ADDIN EN.CITE </w:instrText>
      </w:r>
      <w:r w:rsidR="007A1CA2">
        <w:fldChar w:fldCharType="begin">
          <w:fldData xml:space="preserve">PEVuZE5vdGU+PENpdGU+PEF1dGhvcj5HaWxsaXR6ZXI8L0F1dGhvcj48WWVhcj4yMDAxPC9ZZWFy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</w:fldData>
        </w:fldChar>
      </w:r>
      <w:r w:rsidR="007A1CA2">
        <w:instrText xml:space="preserve"> ADDIN EN.CITE.DATA </w:instrText>
      </w:r>
      <w:r w:rsidR="007A1CA2">
        <w:fldChar w:fldCharType="end"/>
      </w:r>
      <w:r w:rsidR="001C6C87">
        <w:fldChar w:fldCharType="separate"/>
      </w:r>
      <w:r w:rsidR="003860AB">
        <w:rPr>
          <w:noProof/>
        </w:rPr>
        <w:t>(Gillitzer and Goebeler 2001)</w:t>
      </w:r>
      <w:r w:rsidR="001C6C87">
        <w:fldChar w:fldCharType="end"/>
      </w:r>
      <w:r>
        <w:t>), tumour necrosis fact</w:t>
      </w:r>
      <w:r w:rsidR="00BF4B64">
        <w:t xml:space="preserve">ors (e.g. HGNC:TNFAIP6, TNF </w:t>
      </w:r>
      <w:r w:rsidR="001C6C87">
        <w:fldChar w:fldCharType="begin"/>
      </w:r>
      <w:r w:rsidR="007A1CA2">
        <w:instrText xml:space="preserve"> ADDIN EN.CITE &lt;EndNote&gt;&lt;Cite&gt;&lt;Author&gt;Barrientos&lt;/Author&gt;&lt;Year&gt;2008&lt;/Year&gt;&lt;RecNum&gt;89&lt;/RecNum&gt;&lt;record&gt;&lt;rec-number&gt;89&lt;/rec-number&gt;&lt;foreign-keys&gt;&lt;key app="EN" db-id="s0pv5r52g5etete9exoxz9s49a95sxxzfp0f"&gt;89&lt;/key&gt;&lt;/foreign-keys&gt;&lt;ref-type name="Journal Article"&gt;17&lt;/ref-type&gt;&lt;contributors&gt;&lt;authors&gt;&lt;author&gt;Barrientos, S.&lt;/author&gt;&lt;author&gt;Stojadinovic, O.&lt;/author&gt;&lt;author&gt;Golinko, M. S.&lt;/author&gt;&lt;author&gt;Brem, H.&lt;/author&gt;&lt;author&gt;Tomic-Canic, M.&lt;/author&gt;&lt;/authors&gt;&lt;/contributors&gt;&lt;auth-address&gt;University of Rochester School of Medicine and Dentistry, Rochester, NY, USA.&lt;/auth-address&gt;&lt;titles&gt;&lt;title&gt;Growth factors and cytokines in wound healing&lt;/title&gt;&lt;secondary-title&gt;Wound Repair Regen&lt;/secondary-title&gt;&lt;/titles&gt;&lt;periodical&gt;&lt;full-title&gt;Wound Repair Regen&lt;/full-title&gt;&lt;/periodical&gt;&lt;pages&gt;585-601&lt;/pages&gt;&lt;volume&gt;16&lt;/volume&gt;&lt;number&gt;5&lt;/number&gt;&lt;edition&gt;2009/01/09&lt;/edition&gt;&lt;keywords&gt;&lt;keyword&gt;Animals&lt;/keyword&gt;&lt;keyword&gt;Cytokines/*physiology&lt;/keyword&gt;&lt;keyword&gt;Humans&lt;/keyword&gt;&lt;keyword&gt;Intercellular Signaling Peptides and Proteins/*physiology&lt;/keyword&gt;&lt;keyword&gt;Wound Healing/*physiology&lt;/keyword&gt;&lt;/keywords&gt;&lt;dates&gt;&lt;year&gt;2008&lt;/year&gt;&lt;pub-dates&gt;&lt;date&gt;Sep-Oct&lt;/date&gt;&lt;/pub-dates&gt;&lt;/dates&gt;&lt;isbn&gt;1524-475X (Electronic)&amp;#xD;1067-1927 (Linking)&lt;/isbn&gt;&lt;accession-num&gt;19128254&lt;/accession-num&gt;&lt;urls&gt;&lt;related-urls&gt;&lt;url&gt;http://www.ncbi.nlm.nih.gov/entrez/query.fcgi?cmd=Retrieve&amp;amp;db=PubMed&amp;amp;dopt=Citation&amp;amp;list_uids=19128254&lt;/url&gt;&lt;/related-urls&gt;&lt;/urls&gt;&lt;electronic-resource-num&gt;WRR410 [pii]&amp;#xD;10.1111/j.1524-475X.2008.00410.x&lt;/electronic-resource-num&gt;&lt;language&gt;eng&lt;/language&gt;&lt;/record&gt;&lt;/Cite&gt;&lt;/EndNote&gt;</w:instrText>
      </w:r>
      <w:r w:rsidR="001C6C87">
        <w:fldChar w:fldCharType="separate"/>
      </w:r>
      <w:r w:rsidR="00BF4B64">
        <w:rPr>
          <w:noProof/>
        </w:rPr>
        <w:t>(Barrientos et al. 2008)</w:t>
      </w:r>
      <w:r w:rsidR="001C6C87">
        <w:fldChar w:fldCharType="end"/>
      </w:r>
      <w:r>
        <w:t xml:space="preserve">) and inhibitor of nuclear factor </w:t>
      </w:r>
      <w:r w:rsidR="00BF4B64">
        <w:t xml:space="preserve">kappa-β kinase (HGNC:IKBKB) </w:t>
      </w:r>
      <w:r w:rsidR="001C6C87">
        <w:fldChar w:fldCharType="begin"/>
      </w:r>
      <w:r w:rsidR="007A1CA2">
        <w:instrText xml:space="preserve"> ADDIN EN.CITE &lt;EndNote&gt;&lt;Cite&gt;&lt;Author&gt;Barrientos&lt;/Author&gt;&lt;Year&gt;2008&lt;/Year&gt;&lt;RecNum&gt;89&lt;/RecNum&gt;&lt;record&gt;&lt;rec-number&gt;89&lt;/rec-number&gt;&lt;foreign-keys&gt;&lt;key app="EN" db-id="s0pv5r52g5etete9exoxz9s49a95sxxzfp0f"&gt;89&lt;/key&gt;&lt;/foreign-keys&gt;&lt;ref-type name="Journal Article"&gt;17&lt;/ref-type&gt;&lt;contributors&gt;&lt;authors&gt;&lt;author&gt;Barrientos, S.&lt;/author&gt;&lt;author&gt;Stojadinovic, O.&lt;/author&gt;&lt;author&gt;Golinko, M. S.&lt;/author&gt;&lt;author&gt;Brem, H.&lt;/author&gt;&lt;author&gt;Tomic-Canic, M.&lt;/author&gt;&lt;/authors&gt;&lt;/contributors&gt;&lt;auth-address&gt;University of Rochester School of Medicine and Dentistry, Rochester, NY, USA.&lt;/auth-address&gt;&lt;titles&gt;&lt;title&gt;Growth factors and cytokines in wound healing&lt;/title&gt;&lt;secondary-title&gt;Wound Repair Regen&lt;/secondary-title&gt;&lt;/titles&gt;&lt;periodical&gt;&lt;full-title&gt;Wound Repair Regen&lt;/full-title&gt;&lt;/periodical&gt;&lt;pages&gt;585-601&lt;/pages&gt;&lt;volume&gt;16&lt;/volume&gt;&lt;number&gt;5&lt;/number&gt;&lt;edition&gt;2009/01/09&lt;/edition&gt;&lt;keywords&gt;&lt;keyword&gt;Animals&lt;/keyword&gt;&lt;keyword&gt;Cytokines/*physiology&lt;/keyword&gt;&lt;keyword&gt;Humans&lt;/keyword&gt;&lt;keyword&gt;Intercellular Signaling Peptides and Proteins/*physiology&lt;/keyword&gt;&lt;keyword&gt;Wound Healing/*physiology&lt;/keyword&gt;&lt;/keywords&gt;&lt;dates&gt;&lt;year&gt;2008&lt;/year&gt;&lt;pub-dates&gt;&lt;date&gt;Sep-Oct&lt;/date&gt;&lt;/pub-dates&gt;&lt;/dates&gt;&lt;isbn&gt;1524-475X (Electronic)&amp;#xD;1067-1927 (Linking)&lt;/isbn&gt;&lt;accession-num&gt;19128254&lt;/accession-num&gt;&lt;urls&gt;&lt;related-urls&gt;&lt;url&gt;http://www.ncbi.nlm.nih.gov/entrez/query.fcgi?cmd=Retrieve&amp;amp;db=PubMed&amp;amp;dopt=Citation&amp;amp;list_uids=19128254&lt;/url&gt;&lt;/related-urls&gt;&lt;/urls&gt;&lt;electronic-resource-num&gt;WRR410 [pii]&amp;#xD;10.1111/j.1524-475X.2008.00410.x&lt;/electronic-resource-num&gt;&lt;language&gt;eng&lt;/language&gt;&lt;/record&gt;&lt;/Cite&gt;&lt;/EndNote&gt;</w:instrText>
      </w:r>
      <w:r w:rsidR="001C6C87">
        <w:fldChar w:fldCharType="separate"/>
      </w:r>
      <w:r w:rsidR="00BF4B64">
        <w:rPr>
          <w:noProof/>
        </w:rPr>
        <w:t>(Barrientos et al. 2008)</w:t>
      </w:r>
      <w:r w:rsidR="001C6C87">
        <w:fldChar w:fldCharType="end"/>
      </w:r>
      <w:r w:rsidR="000453ED">
        <w:t>).</w:t>
      </w:r>
    </w:p>
    <w:p w:rsidR="00FF1D36" w:rsidRDefault="00FF1D36" w:rsidP="00FF1D36">
      <w:pPr>
        <w:pStyle w:val="BodyText"/>
      </w:pPr>
      <w:r>
        <w:t xml:space="preserve">Finally, </w:t>
      </w:r>
      <w:r w:rsidR="00312B08">
        <w:t>the</w:t>
      </w:r>
      <w:r>
        <w:t xml:space="preserve"> predictions also suggested additional </w:t>
      </w:r>
      <w:r w:rsidR="00CE1F8B">
        <w:t xml:space="preserve">targets </w:t>
      </w:r>
      <w:r>
        <w:t xml:space="preserve">for well studied processes that are known to involve PDZ domains. For ‘Wnt signalling’, both predictors predicted known interactions </w:t>
      </w:r>
      <w:r w:rsidR="00CE1F8B">
        <w:t>between the domain MAGI3-2 and F</w:t>
      </w:r>
      <w:r>
        <w:t>rizzled-4 and 7 as well as domains DLG4-1</w:t>
      </w:r>
      <w:r w:rsidR="00BF4B64">
        <w:t xml:space="preserve">,2 and frizzled-1,2,4 and 7 </w:t>
      </w:r>
      <w:r w:rsidR="001C6C87">
        <w:fldChar w:fldCharType="begin"/>
      </w:r>
      <w:r w:rsidR="007A1CA2">
        <w:instrText xml:space="preserve"> ADDIN EN.CITE &lt;EndNote&gt;&lt;Cite&gt;&lt;Author&gt;Wawrzak&lt;/Author&gt;&lt;Year&gt;2009&lt;/Year&gt;&lt;RecNum&gt;90&lt;/RecNum&gt;&lt;record&gt;&lt;rec-number&gt;90&lt;/rec-number&gt;&lt;foreign-keys&gt;&lt;key app="EN" db-id="s0pv5r52g5etete9exoxz9s49a95sxxzfp0f"&gt;90&lt;/key&gt;&lt;/foreign-keys&gt;&lt;ref-type name="Journal Article"&gt;17&lt;/ref-type&gt;&lt;contributors&gt;&lt;authors&gt;&lt;author&gt;Wawrzak, D.&lt;/author&gt;&lt;author&gt;Luyten, A.&lt;/author&gt;&lt;author&gt;Lambaerts, K.&lt;/author&gt;&lt;author&gt;Zimmermann, P.&lt;/author&gt;&lt;/authors&gt;&lt;/contributors&gt;&lt;auth-address&gt;Laboratory for Signal Integration in Cell Fate Decision, Department of Human Genetics, K.U. Leuven, Herestraat 49, B-3000 Leuven, Belgium.&lt;/auth-address&gt;&lt;titles&gt;&lt;title&gt;Frizzled-PDZ scaffold interactions in the control of Wnt signaling&lt;/title&gt;&lt;secondary-title&gt;Adv Enzyme Regul&lt;/secondary-title&gt;&lt;/titles&gt;&lt;periodical&gt;&lt;full-title&gt;Adv Enzyme Regul&lt;/full-title&gt;&lt;/periodical&gt;&lt;pages&gt;98-106&lt;/pages&gt;&lt;volume&gt;49&lt;/volume&gt;&lt;number&gt;1&lt;/number&gt;&lt;edition&gt;2009/06/19&lt;/edition&gt;&lt;keywords&gt;&lt;keyword&gt;Animals&lt;/keyword&gt;&lt;keyword&gt;Carrier Proteins/genetics/metabolism&lt;/keyword&gt;&lt;keyword&gt;Cell Polarity&lt;/keyword&gt;&lt;keyword&gt;Frizzled Receptors/genetics/*metabolism&lt;/keyword&gt;&lt;keyword&gt;Humans&lt;/keyword&gt;&lt;keyword&gt;Membrane Proteins/genetics/metabolism&lt;/keyword&gt;&lt;keyword&gt;Models, Biological&lt;/keyword&gt;&lt;keyword&gt;*PDZ Domains&lt;/keyword&gt;&lt;keyword&gt;Signal Transduction/*physiology&lt;/keyword&gt;&lt;keyword&gt;Syntenins/genetics/metabolism&lt;/keyword&gt;&lt;keyword&gt;Wnt Proteins/genetics/*metabolism&lt;/keyword&gt;&lt;/keywords&gt;&lt;dates&gt;&lt;year&gt;2009&lt;/year&gt;&lt;/dates&gt;&lt;isbn&gt;1873-2437 (Electronic)&amp;#xD;0065-2571 (Linking)&lt;/isbn&gt;&lt;accession-num&gt;19534027&lt;/accession-num&gt;&lt;urls&gt;&lt;related-urls&gt;&lt;url&gt;http://www.ncbi.nlm.nih.gov/entrez/query.fcgi?cmd=Retrieve&amp;amp;db=PubMed&amp;amp;dopt=Citation&amp;amp;list_uids=19534027&lt;/url&gt;&lt;/related-urls&gt;&lt;/urls&gt;&lt;electronic-resource-num&gt;S0065-2571(09)00009-0 [pii]&amp;#xD;10.1016/j.advenzreg.2009.01.002&lt;/electronic-resource-num&gt;&lt;language&gt;eng&lt;/language&gt;&lt;/record&gt;&lt;/Cite&gt;&lt;/EndNote&gt;</w:instrText>
      </w:r>
      <w:r w:rsidR="001C6C87">
        <w:fldChar w:fldCharType="separate"/>
      </w:r>
      <w:r w:rsidR="00BF4B64">
        <w:rPr>
          <w:noProof/>
        </w:rPr>
        <w:t>(Wawrzak et al. 2009)</w:t>
      </w:r>
      <w:r w:rsidR="001C6C87">
        <w:fldChar w:fldCharType="end"/>
      </w:r>
      <w:r>
        <w:t>. However, several other PDZ domains were a</w:t>
      </w:r>
      <w:r w:rsidR="00CE1F8B">
        <w:t>lso predicted to interact with F</w:t>
      </w:r>
      <w:r>
        <w:t>rizzled family members. Some examples include AHNAK2-1, CAR14-1, CNKSR2-1 (structure-based) and MPDZ-13, PDZRN4-1, SYNJ2BP-1 (sequence-based) which are all predicte</w:t>
      </w:r>
      <w:r w:rsidR="00CE1F8B">
        <w:t>d to interact with one or more F</w:t>
      </w:r>
      <w:r>
        <w:t>rizzled family members (HGNC:FZD1, FZD2, FZD4, FZD7, FZD10). Interactions which may negatively regulate Wnt signalling were also predicted and involve F-box-like</w:t>
      </w:r>
      <w:r w:rsidR="00903FBC">
        <w:t xml:space="preserve"> proteins (HGNC:TBL1X, TBL1XR1 </w:t>
      </w:r>
      <w:r w:rsidR="001C6C87">
        <w:fldChar w:fldCharType="begin">
          <w:fldData xml:space="preserve">PEVuZE5vdGU+PENpdGU+PEF1dGhvcj5MYWduYTwvQXV0aG9yPjxZZWFyPjE5OTk8L1llYXI+PFJl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</w:fldData>
        </w:fldChar>
      </w:r>
      <w:r w:rsidR="007A1CA2">
        <w:instrText xml:space="preserve"> ADDIN EN.CITE </w:instrText>
      </w:r>
      <w:r w:rsidR="007A1CA2">
        <w:fldChar w:fldCharType="begin">
          <w:fldData xml:space="preserve">PEVuZE5vdGU+PENpdGU+PEF1dGhvcj5MYWduYTwvQXV0aG9yPjxZZWFyPjE5OTk8L1llYXI+PFJl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</w:fldData>
        </w:fldChar>
      </w:r>
      <w:r w:rsidR="007A1CA2">
        <w:instrText xml:space="preserve"> ADDIN EN.CITE.DATA </w:instrText>
      </w:r>
      <w:r w:rsidR="007A1CA2">
        <w:fldChar w:fldCharType="end"/>
      </w:r>
      <w:r w:rsidR="001C6C87">
        <w:fldChar w:fldCharType="separate"/>
      </w:r>
      <w:r w:rsidR="00903FBC">
        <w:rPr>
          <w:noProof/>
        </w:rPr>
        <w:t>(Lagna et al. 1999)</w:t>
      </w:r>
      <w:r w:rsidR="001C6C87">
        <w:fldChar w:fldCharType="end"/>
      </w:r>
      <w:r w:rsidR="00903FBC">
        <w:t xml:space="preserve">) </w:t>
      </w:r>
      <w:r>
        <w:t>and human colorectal mutan</w:t>
      </w:r>
      <w:r w:rsidR="00903FBC">
        <w:t xml:space="preserve">t cancer protein (HGNC:MCC) </w:t>
      </w:r>
      <w:r w:rsidR="001C6C87">
        <w:fldChar w:fldCharType="begin">
          <w:fldData xml:space="preserve">PEVuZE5vdGU+PENpdGU+PEF1dGhvcj5GdWt1eWFtYTwvQXV0aG9yPjxZZWFyPjIwMDg8L1llYXI+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</w:fldData>
        </w:fldChar>
      </w:r>
      <w:r w:rsidR="007A1CA2">
        <w:instrText xml:space="preserve"> ADDIN EN.CITE </w:instrText>
      </w:r>
      <w:r w:rsidR="007A1CA2">
        <w:fldChar w:fldCharType="begin">
          <w:fldData xml:space="preserve">PEVuZE5vdGU+PENpdGU+PEF1dGhvcj5GdWt1eWFtYTwvQXV0aG9yPjxZZWFyPjIwMDg8L1llYXI+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</w:fldData>
        </w:fldChar>
      </w:r>
      <w:r w:rsidR="007A1CA2">
        <w:instrText xml:space="preserve"> ADDIN EN.CITE.DATA </w:instrText>
      </w:r>
      <w:r w:rsidR="007A1CA2">
        <w:fldChar w:fldCharType="end"/>
      </w:r>
      <w:r w:rsidR="001C6C87">
        <w:fldChar w:fldCharType="separate"/>
      </w:r>
      <w:r w:rsidR="00903FBC">
        <w:rPr>
          <w:noProof/>
        </w:rPr>
        <w:t>(Fukuyama et al. 2008)</w:t>
      </w:r>
      <w:r w:rsidR="001C6C87">
        <w:fldChar w:fldCharType="end"/>
      </w:r>
      <w:r w:rsidR="000453ED">
        <w:t>.</w:t>
      </w:r>
    </w:p>
    <w:p w:rsidR="009B7927" w:rsidRDefault="00903FBC" w:rsidP="00FF1D36">
      <w:pPr>
        <w:pStyle w:val="BodyText"/>
      </w:pPr>
      <w:r>
        <w:t>Many functional themes identified</w:t>
      </w:r>
      <w:r w:rsidR="00FF1D36">
        <w:t xml:space="preserve"> consist of multiple different enriched terms containing multiple proteins, predicted to interact with several PDZ domains. These patterns involve many </w:t>
      </w:r>
      <w:r w:rsidR="00CE1F8B">
        <w:t>protein targets</w:t>
      </w:r>
      <w:r w:rsidR="00FF1D36">
        <w:t xml:space="preserve"> and are unlikely to occur by chance. Thus, </w:t>
      </w:r>
      <w:r w:rsidR="00B80D93">
        <w:t>this</w:t>
      </w:r>
      <w:r w:rsidR="00FF1D36">
        <w:t xml:space="preserve"> functional analysis provides additional validation of </w:t>
      </w:r>
      <w:r w:rsidR="00B80D93">
        <w:t>the</w:t>
      </w:r>
      <w:r w:rsidR="00FF1D36">
        <w:t xml:space="preserve"> prediction methods and highlights novel PDZ interactors involved in a variety of biological processes.</w:t>
      </w:r>
    </w:p>
    <w:p w:rsidR="009B7927" w:rsidRDefault="009B7927" w:rsidP="009B7927">
      <w:pPr>
        <w:pStyle w:val="Heading2"/>
      </w:pPr>
      <w:bookmarkStart w:id="81" w:name="_Toc220581892"/>
      <w:r w:rsidRPr="009A4813">
        <w:t>Discussion</w:t>
      </w:r>
      <w:bookmarkEnd w:id="81"/>
    </w:p>
    <w:p w:rsidR="009B7927" w:rsidRDefault="00E311C5" w:rsidP="009B7927">
      <w:pPr>
        <w:pStyle w:val="BodyText"/>
      </w:pPr>
      <w:r>
        <w:t>I</w:t>
      </w:r>
      <w:r w:rsidR="009B7927">
        <w:t xml:space="preserve"> have presented a structure-based predictor of PDZ domain-peptide interactions that can be used to scan C-terminal proteomes to predict PDZ domain mediated PPIs. </w:t>
      </w:r>
      <w:r>
        <w:t>This</w:t>
      </w:r>
      <w:r w:rsidR="009B7927">
        <w:t xml:space="preserve"> predictor utilizes domain structure features derived from the whole domain, focusing on a core peptide-binding site defined by ten highly conserved amino acid positions. Combined with </w:t>
      </w:r>
      <w:r>
        <w:t>the</w:t>
      </w:r>
      <w:r w:rsidR="009B7927">
        <w:t xml:space="preserve"> use of experimentally determined and computationally generated training negative interactions, </w:t>
      </w:r>
      <w:r>
        <w:t>the</w:t>
      </w:r>
      <w:r w:rsidR="009B7927">
        <w:t xml:space="preserve"> predictor achieves high cross validation results and is expected to generalize well to unseen interactions in practice. Compared to </w:t>
      </w:r>
      <w:r>
        <w:t>the</w:t>
      </w:r>
      <w:r w:rsidR="009B7927">
        <w:t xml:space="preserve"> previous sequence-based predictor, the structure-based predictor is less dependent on training-testing domain sequence similarity and predicts many new validated interactions in human. As a result, the structure-based predictor is complementary to the sequence-based predictor and both should be used to identify candidates for further biological experiments and to expand our knowledge of PDZ domain mediated PPIs.</w:t>
      </w:r>
    </w:p>
    <w:p w:rsidR="009B7927" w:rsidRDefault="009B7927" w:rsidP="009B7927">
      <w:pPr>
        <w:pStyle w:val="BodyText"/>
      </w:pPr>
      <w:r>
        <w:t xml:space="preserve">An important technical result of </w:t>
      </w:r>
      <w:r w:rsidR="00E311C5">
        <w:t>this</w:t>
      </w:r>
      <w:r>
        <w:t xml:space="preserve"> work is </w:t>
      </w:r>
      <w:r w:rsidR="00E311C5">
        <w:t>the</w:t>
      </w:r>
      <w:r>
        <w:t xml:space="preserve"> use of computationally generated negatives to supplement training and reduce over-prediction. </w:t>
      </w:r>
      <w:r w:rsidR="00312B08">
        <w:t>I</w:t>
      </w:r>
      <w:r>
        <w:t xml:space="preserve"> showed that the negative interactions in current experimental data sets do not adequately cover the negative proteome space resulting in a predictor that returns many hits that are likely false positives. While this problem is more apparent for the structure-based predictor, it also affects </w:t>
      </w:r>
      <w:r w:rsidR="00E311C5">
        <w:t>the</w:t>
      </w:r>
      <w:r>
        <w:t xml:space="preserve"> sequence-based predictor, as there are several domains where sequence-based proteome scanning predicts thousands of hits, and likely affects othe</w:t>
      </w:r>
      <w:r w:rsidR="00E311C5">
        <w:t>r sequence-based predictors</w:t>
      </w:r>
      <w:r>
        <w:t>. Since additional experimentally determined negatives for training are limited, using computationally generated negatives is required. While PWMs can be used to computationally generate such ne</w:t>
      </w:r>
      <w:r w:rsidR="00E311C5">
        <w:t>gatives as discussed in the previous chapter</w:t>
      </w:r>
      <w:r>
        <w:t xml:space="preserve">, such methods do not model dependencies between ligand positions and depend on a user or naively defined cutoff to discriminate between positives and negatives. Here, </w:t>
      </w:r>
      <w:r w:rsidR="00E311C5">
        <w:t>I</w:t>
      </w:r>
      <w:r>
        <w:t xml:space="preserve"> use a semi supervised learning approach utilizing an SVM to generate additional negatives, since SVMs can better address the limitations faced by PWMs. As a result, the proteome scanning performance was improved by reducing the number of false positive hits that would otherwise be returned. As this problem is not unique to the structure-based predictor, training with additional negatives is likely to benefit other predictors as well.</w:t>
      </w:r>
    </w:p>
    <w:p w:rsidR="009B7927" w:rsidRDefault="009B7927" w:rsidP="009B7927">
      <w:pPr>
        <w:pStyle w:val="BodyText"/>
      </w:pPr>
      <w:r>
        <w:t>Comparing proteome scanning hits to known PPIs, there is only a moderate overlap in hits predicted by both the structure-based and sequence-based predictor. While this suggests that the predictors are complementary and thus should both be used, there are cases when using either the structure-based or sequence-based predictor to find interactors may be more appropriate. For example, when the training-testing domain sequence similarity is &lt; 0.7, the structure-based predictor may be more useful, since its performance is less dependent on sequence similarity at lower similarity levels. In fact, when the sequence similarity is very low the sequence-based predictor may fail to return any predictions. For other domains, a reliable structure may not be obtained or modelled, or the required structure features cannot be successfully generated. In this case, the sequence-based predictor may be the only predictor that can be used. However, for the majority of cases, both predictors should be used to find as many hits as possibl</w:t>
      </w:r>
      <w:r w:rsidR="00E311C5">
        <w:t>e for a given domain.</w:t>
      </w:r>
    </w:p>
    <w:p w:rsidR="009B7927" w:rsidRDefault="009B7927" w:rsidP="009B7927">
      <w:pPr>
        <w:pStyle w:val="BodyText"/>
      </w:pPr>
      <w:r>
        <w:t xml:space="preserve">Although PDZ domains can recognize motifs internal to a protein, most data is available for domain-C-terminal binding, thus </w:t>
      </w:r>
      <w:r w:rsidR="00E311C5">
        <w:t>both the structure-based and sequence-based</w:t>
      </w:r>
      <w:r>
        <w:t xml:space="preserve"> predictors have been trained using this data and are best suited for the prediction of such interactions. Although other similar methods exist on the web, they can only predict that a protein containing a PDZ domain int</w:t>
      </w:r>
      <w:r w:rsidR="00F71ECF">
        <w:t xml:space="preserve">eracts with another protein </w:t>
      </w:r>
      <w:r w:rsidR="001C6C87">
        <w:fldChar w:fldCharType="begin"/>
      </w:r>
      <w:r w:rsidR="007A1CA2">
        <w:instrText xml:space="preserve"> ADDIN EN.CITE &lt;EndNote&gt;&lt;Cite&gt;&lt;Author&gt;Szklarczyk&lt;/Author&gt;&lt;Year&gt;2011&lt;/Year&gt;&lt;RecNum&gt;93&lt;/RecNum&gt;&lt;record&gt;&lt;rec-number&gt;93&lt;/rec-number&gt;&lt;foreign-keys&gt;&lt;key app="EN" db-id="s0pv5r52g5etete9exoxz9s49a95sxxzfp0f"&gt;93&lt;/key&gt;&lt;/foreign-keys&gt;&lt;ref-type name="Journal Article"&gt;17&lt;/ref-type&gt;&lt;contributors&gt;&lt;authors&gt;&lt;author&gt;Szklarczyk, D.&lt;/author&gt;&lt;author&gt;Franceschini, A.&lt;/author&gt;&lt;author&gt;Kuhn, M.&lt;/author&gt;&lt;author&gt;Simonovic, M.&lt;/author&gt;&lt;author&gt;Roth, A.&lt;/author&gt;&lt;author&gt;Minguez, P.&lt;/author&gt;&lt;author&gt;Doerks, T.&lt;/author&gt;&lt;author&gt;Stark, M.&lt;/author&gt;&lt;author&gt;Muller, J.&lt;/author&gt;&lt;author&gt;Bork, P.&lt;/author&gt;&lt;author&gt;Jensen, L. J.&lt;/author&gt;&lt;author&gt;von Mering, C.&lt;/author&gt;&lt;/authors&gt;&lt;/contributors&gt;&lt;auth-address&gt;Faculty of Health Sciences, Novo Nordisk Foundation Centre for Protein Research, University of Copenhagen, Denmark.&lt;/auth-address&gt;&lt;titles&gt;&lt;title&gt;The STRING database in 2011: functional interaction networks of proteins, globally integrated and scored&lt;/title&gt;&lt;secondary-title&gt;Nucleic Acids Res&lt;/secondary-title&gt;&lt;/titles&gt;&lt;periodical&gt;&lt;full-title&gt;Nucleic Acids Res&lt;/full-title&gt;&lt;/periodical&gt;&lt;pages&gt;D561-8&lt;/pages&gt;&lt;volume&gt;39&lt;/volume&gt;&lt;number&gt;Database issue&lt;/number&gt;&lt;edition&gt;2010/11/04&lt;/edition&gt;&lt;keywords&gt;&lt;keyword&gt;*Databases, Protein&lt;/keyword&gt;&lt;keyword&gt;Protein Interaction Mapping/*methods&lt;/keyword&gt;&lt;keyword&gt;Systems Integration&lt;/keyword&gt;&lt;keyword&gt;User-Computer Interface&lt;/keyword&gt;&lt;/keywords&gt;&lt;dates&gt;&lt;year&gt;2011&lt;/year&gt;&lt;pub-dates&gt;&lt;date&gt;Jan&lt;/date&gt;&lt;/pub-dates&gt;&lt;/dates&gt;&lt;isbn&gt;1362-4962 (Electronic)&amp;#xD;0305-1048 (Linking)&lt;/isbn&gt;&lt;accession-num&gt;21045058&lt;/accession-num&gt;&lt;urls&gt;&lt;related-urls&gt;&lt;url&gt;http://www.ncbi.nlm.nih.gov/entrez/query.fcgi?cmd=Retrieve&amp;amp;db=PubMed&amp;amp;dopt=Citation&amp;amp;list_uids=21045058&lt;/url&gt;&lt;/related-urls&gt;&lt;/urls&gt;&lt;custom2&gt;3013807&lt;/custom2&gt;&lt;electronic-resource-num&gt;gkq973 [pii]&amp;#xD;10.1093/nar/gkq973&lt;/electronic-resource-num&gt;&lt;language&gt;eng&lt;/language&gt;&lt;/record&gt;&lt;/Cite&gt;&lt;/EndNote&gt;</w:instrText>
      </w:r>
      <w:r w:rsidR="001C6C87">
        <w:fldChar w:fldCharType="separate"/>
      </w:r>
      <w:r w:rsidR="00F71ECF">
        <w:rPr>
          <w:noProof/>
        </w:rPr>
        <w:t>(Szklarczyk et al. 2011)</w:t>
      </w:r>
      <w:r w:rsidR="001C6C87">
        <w:fldChar w:fldCharType="end"/>
      </w:r>
      <w:r>
        <w:t xml:space="preserve"> or are best suited for interactions between PDZ domains and specific types of protein</w:t>
      </w:r>
      <w:r w:rsidR="00F71ECF">
        <w:t xml:space="preserve">s (e.g. membrane proteins) </w:t>
      </w:r>
      <w:r w:rsidR="001C6C87">
        <w:fldChar w:fldCharType="begin"/>
      </w:r>
      <w:r w:rsidR="007A1CA2">
        <w:instrText xml:space="preserve"> ADDIN EN.CITE &lt;EndNote&gt;&lt;Cite&gt;&lt;Author&gt;Bhardwaj&lt;/Author&gt;&lt;Year&gt;2007&lt;/Year&gt;&lt;RecNum&gt;94&lt;/RecNum&gt;&lt;record&gt;&lt;rec-number&gt;94&lt;/rec-number&gt;&lt;foreign-keys&gt;&lt;key app="EN" db-id="s0pv5r52g5etete9exoxz9s49a95sxxzfp0f"&gt;94&lt;/key&gt;&lt;/foreign-keys&gt;&lt;ref-type name="Journal Article"&gt;17&lt;/ref-type&gt;&lt;contributors&gt;&lt;authors&gt;&lt;author&gt;Bhardwaj, N.&lt;/author&gt;&lt;author&gt;Stahelin, R. V.&lt;/author&gt;&lt;author&gt;Zhao, G.&lt;/author&gt;&lt;author&gt;Cho, W.&lt;/author&gt;&lt;author&gt;Lu, H.&lt;/author&gt;&lt;/authors&gt;&lt;/contributors&gt;&lt;auth-address&gt;Bioinformatics Program, Department of Bioengineering, University of Illinois at Chicago, Chicago, IL 60607, USA.&lt;/auth-address&gt;&lt;titles&gt;&lt;title&gt;MeTaDoR: a comprehensive resource for membrane targeting domains and their host proteins&lt;/title&gt;&lt;secondary-title&gt;Bioinformatics&lt;/secondary-title&gt;&lt;/titles&gt;&lt;periodical&gt;&lt;full-title&gt;Bioinformatics&lt;/full-title&gt;&lt;/periodical&gt;&lt;pages&gt;3110-2&lt;/pages&gt;&lt;volume&gt;23&lt;/volume&gt;&lt;number&gt;22&lt;/number&gt;&lt;edition&gt;2007/08/28&lt;/edition&gt;&lt;keywords&gt;&lt;keyword&gt;Binding Sites&lt;/keyword&gt;&lt;keyword&gt;*Databases, Protein&lt;/keyword&gt;&lt;keyword&gt;Information Storage and Retrieval/methods&lt;/keyword&gt;&lt;keyword&gt;Membrane Microdomains/*chemistry&lt;/keyword&gt;&lt;keyword&gt;Membrane Proteins/*chemistry&lt;/keyword&gt;&lt;keyword&gt;Protein Binding&lt;/keyword&gt;&lt;keyword&gt;Protein Interaction Mapping/*methods&lt;/keyword&gt;&lt;keyword&gt;Protein Structure, Tertiary&lt;/keyword&gt;&lt;keyword&gt;*User-Computer Interface&lt;/keyword&gt;&lt;/keywords&gt;&lt;dates&gt;&lt;year&gt;2007&lt;/year&gt;&lt;pub-dates&gt;&lt;date&gt;Nov 15&lt;/date&gt;&lt;/pub-dates&gt;&lt;/dates&gt;&lt;isbn&gt;1367-4811 (Electronic)&amp;#xD;1367-4803 (Linking)&lt;/isbn&gt;&lt;accession-num&gt;17720983&lt;/accession-num&gt;&lt;urls&gt;&lt;related-urls&gt;&lt;url&gt;http://www.ncbi.nlm.nih.gov/entrez/query.fcgi?cmd=Retrieve&amp;amp;db=PubMed&amp;amp;dopt=Citation&amp;amp;list_uids=17720983&lt;/url&gt;&lt;/related-urls&gt;&lt;/urls&gt;&lt;electronic-resource-num&gt;btm395 [pii]&amp;#xD;10.1093/bioinformatics/btm395&lt;/electronic-resource-num&gt;&lt;language&gt;eng&lt;/language&gt;&lt;/record&gt;&lt;/Cite&gt;&lt;/EndNote&gt;</w:instrText>
      </w:r>
      <w:r w:rsidR="001C6C87">
        <w:fldChar w:fldCharType="separate"/>
      </w:r>
      <w:r w:rsidR="00F71ECF">
        <w:rPr>
          <w:noProof/>
        </w:rPr>
        <w:t>(Bhardwaj et al. 2007)</w:t>
      </w:r>
      <w:r w:rsidR="001C6C87">
        <w:fldChar w:fldCharType="end"/>
      </w:r>
      <w:r>
        <w:t xml:space="preserve">. Thus, </w:t>
      </w:r>
      <w:r w:rsidR="00312B08">
        <w:t>I</w:t>
      </w:r>
      <w:r>
        <w:t xml:space="preserve"> expect </w:t>
      </w:r>
      <w:r w:rsidR="00312B08">
        <w:t>the</w:t>
      </w:r>
      <w:r>
        <w:t xml:space="preserve"> website will be useful to biologists in helping to further map the many processes mediated by PDZ domains.</w:t>
      </w:r>
    </w:p>
    <w:p w:rsidR="009B7927" w:rsidRDefault="009B7927" w:rsidP="009B7927">
      <w:pPr>
        <w:pStyle w:val="BodyText"/>
      </w:pPr>
      <w:r>
        <w:t xml:space="preserve">While the current structure-based predictor performs well, other domain structure related features should be considered in the future. For example, it is known that the structural flexibility of the PDZ domain binding pocket can contribute to the domain’s ability to bind specific ligands </w:t>
      </w:r>
      <w:r w:rsidR="001C6C87">
        <w:fldChar w:fldCharType="begin">
          <w:fldData xml:space="preserve">PEVuZE5vdGU+PENpdGU+PEF1dGhvcj5DaGVuPC9BdXRob3I+PFllYXI+MjAwNzwvWWVhcj48UmVj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</w:fldData>
        </w:fldChar>
      </w:r>
      <w:r w:rsidR="007A1CA2">
        <w:instrText xml:space="preserve"> ADDIN EN.CITE </w:instrText>
      </w:r>
      <w:r w:rsidR="007A1CA2">
        <w:fldChar w:fldCharType="begin">
          <w:fldData xml:space="preserve">PEVuZE5vdGU+PENpdGU+PEF1dGhvcj5DaGVuPC9BdXRob3I+PFllYXI+MjAwNzwvWWVhcj48UmVj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</w:fldData>
        </w:fldChar>
      </w:r>
      <w:r w:rsidR="007A1CA2">
        <w:instrText xml:space="preserve"> ADDIN EN.CITE.DATA </w:instrText>
      </w:r>
      <w:r w:rsidR="007A1CA2">
        <w:fldChar w:fldCharType="end"/>
      </w:r>
      <w:r w:rsidR="001C6C87">
        <w:fldChar w:fldCharType="separate"/>
      </w:r>
      <w:r w:rsidR="00F71ECF">
        <w:rPr>
          <w:noProof/>
        </w:rPr>
        <w:t>(Zhang et al. 2006; Chen et al. 2007)</w:t>
      </w:r>
      <w:r w:rsidR="001C6C87">
        <w:fldChar w:fldCharType="end"/>
      </w:r>
      <w:r>
        <w:t xml:space="preserve">. Recently, a model of PDZ domain backbone flexibility was used to successfully predict domain binding specificity, but for a </w:t>
      </w:r>
      <w:r w:rsidR="0012630C">
        <w:t>subs</w:t>
      </w:r>
      <w:r w:rsidR="00F47006">
        <w:t>et of human PDZ domains</w:t>
      </w:r>
      <w:r w:rsidR="005E6F51">
        <w:t xml:space="preserve"> </w:t>
      </w:r>
      <w:r w:rsidR="001C6C87">
        <w:fldChar w:fldCharType="begin"/>
      </w:r>
      <w:r w:rsidR="007A1CA2">
        <w:instrText xml:space="preserve"> ADDIN EN.CITE &lt;EndNote&gt;&lt;Cite&gt;&lt;Author&gt;Smith&lt;/Author&gt;&lt;Year&gt;2010&lt;/Year&gt;&lt;RecNum&gt;96&lt;/RecNum&gt;&lt;record&gt;&lt;rec-number&gt;96&lt;/rec-number&gt;&lt;foreign-keys&gt;&lt;key app="EN" db-id="s0pv5r52g5etete9exoxz9s49a95sxxzfp0f"&gt;96&lt;/key&gt;&lt;/foreign-keys&gt;&lt;ref-type name="Journal Article"&gt;17&lt;/ref-type&gt;&lt;contributors&gt;&lt;authors&gt;&lt;author&gt;Smith, C. A.&lt;/author&gt;&lt;author&gt;Kortemme, T.&lt;/author&gt;&lt;/authors&gt;&lt;/contributors&gt;&lt;auth-address&gt;Graduate Program in Biological and Medical Informatics, University of California San Francisco, 600 16th Street, MC 2240, San Francisco, CA 94158, USA.&lt;/auth-address&gt;&lt;titles&gt;&lt;title&gt;Structure-based prediction of the peptide sequence space recognized by natural and synthetic PDZ domains&lt;/title&gt;&lt;secondary-title&gt;J Mol Biol&lt;/secondary-title&gt;&lt;/titles&gt;&lt;periodical&gt;&lt;full-title&gt;J Mol Biol&lt;/full-title&gt;&lt;/periodical&gt;&lt;pages&gt;460-74&lt;/pages&gt;&lt;volume&gt;402&lt;/volume&gt;&lt;number&gt;2&lt;/number&gt;&lt;edition&gt;2010/07/27&lt;/edition&gt;&lt;keywords&gt;&lt;keyword&gt;Computational Biology/*methods&lt;/keyword&gt;&lt;keyword&gt;Models, Molecular&lt;/keyword&gt;&lt;keyword&gt;PDZ Domains/*genetics&lt;/keyword&gt;&lt;keyword&gt;Peptides/*chemistry/*metabolism&lt;/keyword&gt;&lt;keyword&gt;Point Mutation&lt;/keyword&gt;&lt;keyword&gt;Protein Binding&lt;/keyword&gt;&lt;keyword&gt;Protein Structure, Tertiary&lt;/keyword&gt;&lt;keyword&gt;Substrate Specificity&lt;/keyword&gt;&lt;/keywords&gt;&lt;dates&gt;&lt;year&gt;2010&lt;/year&gt;&lt;pub-dates&gt;&lt;date&gt;Sep 17&lt;/date&gt;&lt;/pub-dates&gt;&lt;/dates&gt;&lt;isbn&gt;1089-8638 (Electronic)&amp;#xD;0022-2836 (Linking)&lt;/isbn&gt;&lt;accession-num&gt;20654621&lt;/accession-num&gt;&lt;urls&gt;&lt;related-urls&gt;&lt;url&gt;http://www.ncbi.nlm.nih.gov/entrez/query.fcgi?cmd=Retrieve&amp;amp;db=PubMed&amp;amp;dopt=Citation&amp;amp;list_uids=20654621&lt;/url&gt;&lt;/related-urls&gt;&lt;/urls&gt;&lt;electronic-resource-num&gt;S0022-2836(10)00785-0 [pii]&amp;#xD;10.1016/j.jmb.2010.07.032&lt;/electronic-resource-num&gt;&lt;language&gt;eng&lt;/language&gt;&lt;/record&gt;&lt;/Cite&gt;&lt;/EndNote&gt;</w:instrText>
      </w:r>
      <w:r w:rsidR="001C6C87">
        <w:fldChar w:fldCharType="separate"/>
      </w:r>
      <w:r w:rsidR="005E6F51">
        <w:rPr>
          <w:noProof/>
        </w:rPr>
        <w:t>(Smith and Kortemme 2010)</w:t>
      </w:r>
      <w:r w:rsidR="001C6C87">
        <w:fldChar w:fldCharType="end"/>
      </w:r>
      <w:r>
        <w:t xml:space="preserve">. Thus, domain backbone flexibility features should be considered as they may help to improve predictor performance. Another structure related feature, which should also be considered, is binding pocket geometry and shape. Although </w:t>
      </w:r>
      <w:r w:rsidR="00312B08">
        <w:t>I</w:t>
      </w:r>
      <w:r>
        <w:t xml:space="preserve"> explored the us</w:t>
      </w:r>
      <w:r w:rsidR="00F47006">
        <w:t xml:space="preserve">e of 3D-Zernike descriptors </w:t>
      </w:r>
      <w:r w:rsidR="001C6C87">
        <w:fldChar w:fldCharType="begin"/>
      </w:r>
      <w:r w:rsidR="007A1CA2">
        <w:instrText xml:space="preserve"> ADDIN EN.CITE &lt;EndNote&gt;&lt;Cite&gt;&lt;Author&gt;La&lt;/Author&gt;&lt;Year&gt;2009&lt;/Year&gt;&lt;RecNum&gt;95&lt;/RecNum&gt;&lt;record&gt;&lt;rec-number&gt;95&lt;/rec-number&gt;&lt;foreign-keys&gt;&lt;key app="EN" db-id="s0pv5r52g5etete9exoxz9s49a95sxxzfp0f"&gt;95&lt;/key&gt;&lt;/foreign-keys&gt;&lt;ref-type name="Journal Article"&gt;17&lt;/ref-type&gt;&lt;contributors&gt;&lt;authors&gt;&lt;author&gt;La, D.&lt;/author&gt;&lt;author&gt;Esquivel-Rodriguez, J.&lt;/author&gt;&lt;author&gt;Venkatraman, V.&lt;/author&gt;&lt;author&gt;Li, B.&lt;/author&gt;&lt;author&gt;Sael, L.&lt;/author&gt;&lt;author&gt;Ueng, S.&lt;/author&gt;&lt;author&gt;Ahrendt, S.&lt;/author&gt;&lt;author&gt;Kihara, D.&lt;/author&gt;&lt;/authors&gt;&lt;/contributors&gt;&lt;auth-address&gt;Department of Biological Sciences, College of Science, Purdue University, West Lafayette, IN 47907, USA.&lt;/auth-address&gt;&lt;titles&gt;&lt;title&gt;3D-SURFER: software for high-throughput protein surface comparison and analysis&lt;/title&gt;&lt;secondary-title&gt;Bioinformatics&lt;/secondary-title&gt;&lt;/titles&gt;&lt;periodical&gt;&lt;full-title&gt;Bioinformatics&lt;/full-title&gt;&lt;/periodical&gt;&lt;pages&gt;2843-4&lt;/pages&gt;&lt;volume&gt;25&lt;/volume&gt;&lt;number&gt;21&lt;/number&gt;&lt;edition&gt;2009/09/18&lt;/edition&gt;&lt;keywords&gt;&lt;keyword&gt;Binding Sites&lt;/keyword&gt;&lt;keyword&gt;Computational Biology/*methods&lt;/keyword&gt;&lt;keyword&gt;Databases, Protein&lt;/keyword&gt;&lt;keyword&gt;Protein Conformation&lt;/keyword&gt;&lt;keyword&gt;Proteins/*chemistry/metabolism&lt;/keyword&gt;&lt;keyword&gt;*Software&lt;/keyword&gt;&lt;keyword&gt;Surface Properties&lt;/keyword&gt;&lt;/keywords&gt;&lt;dates&gt;&lt;year&gt;2009&lt;/year&gt;&lt;pub-dates&gt;&lt;date&gt;Nov 1&lt;/date&gt;&lt;/pub-dates&gt;&lt;/dates&gt;&lt;isbn&gt;1367-4811 (Electronic)&amp;#xD;1367-4803 (Linking)&lt;/isbn&gt;&lt;accession-num&gt;19759195&lt;/accession-num&gt;&lt;urls&gt;&lt;related-urls&gt;&lt;url&gt;http://www.ncbi.nlm.nih.gov/entrez/query.fcgi?cmd=Retrieve&amp;amp;db=PubMed&amp;amp;dopt=Citation&amp;amp;list_uids=19759195&lt;/url&gt;&lt;/related-urls&gt;&lt;/urls&gt;&lt;custom2&gt;2912717&lt;/custom2&gt;&lt;electronic-resource-num&gt;btp542 [pii]&amp;#xD;10.1093/bioinformatics/btp542&lt;/electronic-resource-num&gt;&lt;language&gt;eng&lt;/language&gt;&lt;/record&gt;&lt;/Cite&gt;&lt;/EndNote&gt;</w:instrText>
      </w:r>
      <w:r w:rsidR="001C6C87">
        <w:fldChar w:fldCharType="separate"/>
      </w:r>
      <w:r w:rsidR="00F47006">
        <w:rPr>
          <w:noProof/>
        </w:rPr>
        <w:t>(La et al. 2009)</w:t>
      </w:r>
      <w:r w:rsidR="001C6C87">
        <w:fldChar w:fldCharType="end"/>
      </w:r>
      <w:r>
        <w:t xml:space="preserve">, their use did not benefit </w:t>
      </w:r>
      <w:r w:rsidR="00B80D93">
        <w:t>the</w:t>
      </w:r>
      <w:r>
        <w:t xml:space="preserve"> predictor. However, there are other shape descriptors such as real spherical harmonic coefficients that could be investigated that may im</w:t>
      </w:r>
      <w:r w:rsidR="00F47006">
        <w:t xml:space="preserve">prove predictor performance </w:t>
      </w:r>
      <w:r w:rsidR="001C6C87">
        <w:fldChar w:fldCharType="begin"/>
      </w:r>
      <w:r w:rsidR="007A1CA2">
        <w:instrText xml:space="preserve"> ADDIN EN.CITE &lt;EndNote&gt;&lt;Cite&gt;&lt;Author&gt;Morris&lt;/Author&gt;&lt;Year&gt;2005&lt;/Year&gt;&lt;RecNum&gt;97&lt;/RecNum&gt;&lt;record&gt;&lt;rec-number&gt;97&lt;/rec-number&gt;&lt;foreign-keys&gt;&lt;key app="EN" db-id="s0pv5r52g5etete9exoxz9s49a95sxxzfp0f"&gt;97&lt;/key&gt;&lt;/foreign-keys&gt;&lt;ref-type name="Journal Article"&gt;17&lt;/ref-type&gt;&lt;contributors&gt;&lt;authors&gt;&lt;author&gt;Morris, R. J.&lt;/author&gt;&lt;author&gt;Najmanovich, R. J.&lt;/author&gt;&lt;author&gt;Kahraman, A.&lt;/author&gt;&lt;author&gt;Thornton, J. M.&lt;/author&gt;&lt;/authors&gt;&lt;/contributors&gt;&lt;auth-address&gt;EMBL-EBI, Wellcome Trust Genome Campus, Hinxton, Cambridge CB10 1SD, UK.&lt;/auth-address&gt;&lt;titles&gt;&lt;title&gt;Real spherical harmonic expansion coefficients as 3D shape descriptors for protein binding pocket and ligand comparisons&lt;/title&gt;&lt;secondary-title&gt;Bioinformatics&lt;/secondary-title&gt;&lt;/titles&gt;&lt;periodical&gt;&lt;full-title&gt;Bioinformatics&lt;/full-title&gt;&lt;/periodical&gt;&lt;pages&gt;2347-55&lt;/pages&gt;&lt;volume&gt;21&lt;/volume&gt;&lt;number&gt;10&lt;/number&gt;&lt;edition&gt;2005/02/25&lt;/edition&gt;&lt;keywords&gt;&lt;keyword&gt;*Algorithms&lt;/keyword&gt;&lt;keyword&gt;Amino Acids/*chemistry&lt;/keyword&gt;&lt;keyword&gt;Binding Sites&lt;/keyword&gt;&lt;keyword&gt;Computer Simulation&lt;/keyword&gt;&lt;keyword&gt;Ligands&lt;/keyword&gt;&lt;keyword&gt;*Models, Chemical&lt;/keyword&gt;&lt;keyword&gt;Protein Binding&lt;/keyword&gt;&lt;keyword&gt;Protein Conformation&lt;/keyword&gt;&lt;keyword&gt;Protein Interaction Mapping/*methods&lt;/keyword&gt;&lt;keyword&gt;Proteins/analysis/*chemistry&lt;/keyword&gt;&lt;keyword&gt;Sequence Alignment/*methods&lt;/keyword&gt;&lt;keyword&gt;Sequence Analysis, Protein/*methods&lt;/keyword&gt;&lt;keyword&gt;Software&lt;/keyword&gt;&lt;keyword&gt;Structure-Activity Relationship&lt;/keyword&gt;&lt;/keywords&gt;&lt;dates&gt;&lt;year&gt;2005&lt;/year&gt;&lt;pub-dates&gt;&lt;date&gt;May 15&lt;/date&gt;&lt;/pub-dates&gt;&lt;/dates&gt;&lt;isbn&gt;1367-4803 (Print)&amp;#xD;1367-4803 (Linking)&lt;/isbn&gt;&lt;accession-num&gt;15728116&lt;/accession-num&gt;&lt;urls&gt;&lt;related-urls&gt;&lt;url&gt;http://www.ncbi.nlm.nih.gov/entrez/query.fcgi?cmd=Retrieve&amp;amp;db=PubMed&amp;amp;dopt=Citation&amp;amp;list_uids=15728116&lt;/url&gt;&lt;/related-urls&gt;&lt;/urls&gt;&lt;electronic-resource-num&gt;bti337 [pii]&amp;#xD;10.1093/bioinformatics/bti337&lt;/electronic-resource-num&gt;&lt;language&gt;eng&lt;/language&gt;&lt;/record&gt;&lt;/Cite&gt;&lt;/EndNote&gt;</w:instrText>
      </w:r>
      <w:r w:rsidR="001C6C87">
        <w:fldChar w:fldCharType="separate"/>
      </w:r>
      <w:r w:rsidR="00F47006">
        <w:rPr>
          <w:noProof/>
        </w:rPr>
        <w:t>(Morris et al. 2005)</w:t>
      </w:r>
      <w:r w:rsidR="001C6C87">
        <w:fldChar w:fldCharType="end"/>
      </w:r>
      <w:r>
        <w:t xml:space="preserve">. Although </w:t>
      </w:r>
      <w:r w:rsidR="00312B08">
        <w:t>I</w:t>
      </w:r>
      <w:r>
        <w:t xml:space="preserve"> have built an entirely structure-based predictor, additional features including sequence features can be combined to build a single predictor that utilizes all available types of information. Finally, since the predictor predicts in vitro interactions, incorporating contextual information such as co-expression and protein location will help to build a more physiologically relevant map of PDZ domain mediated protein-protein interactions.</w:t>
      </w:r>
    </w:p>
    <w:p w:rsidR="009B7927" w:rsidRPr="009B7927" w:rsidRDefault="00A40877" w:rsidP="00A40877">
      <w:pPr>
        <w:pStyle w:val="Heading2"/>
      </w:pPr>
      <w:bookmarkStart w:id="82" w:name="_Toc220581893"/>
      <w:r>
        <w:t>Methods</w:t>
      </w:r>
      <w:bookmarkEnd w:id="82"/>
    </w:p>
    <w:p w:rsidR="00A40877" w:rsidRDefault="00A40877" w:rsidP="00A40877">
      <w:pPr>
        <w:pStyle w:val="Heading3"/>
      </w:pPr>
      <w:bookmarkStart w:id="83" w:name="_Toc220581894"/>
      <w:r w:rsidRPr="009A4813">
        <w:t>Domain binding site definition</w:t>
      </w:r>
      <w:bookmarkEnd w:id="83"/>
    </w:p>
    <w:p w:rsidR="00A40877" w:rsidRDefault="00A40877" w:rsidP="00A40877">
      <w:pPr>
        <w:pStyle w:val="BodyText"/>
      </w:pPr>
      <w:r>
        <w:t xml:space="preserve">A number of positions in the PDZ domain that are in close contact with the peptide are important for binding </w:t>
      </w:r>
      <w:r w:rsidR="001C6C87">
        <w:fldChar w:fldCharType="begin">
          <w:fldData xml:space="preserve">PEVuZE5vdGU+PENpdGU+PEF1dGhvcj5DaGVuPC9BdXRob3I+PFllYXI+MjAwODwvWWVhcj48UmVj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</w:fldData>
        </w:fldChar>
      </w:r>
      <w:r w:rsidR="007A1CA2">
        <w:instrText xml:space="preserve"> ADDIN EN.CITE </w:instrText>
      </w:r>
      <w:r w:rsidR="007A1CA2">
        <w:fldChar w:fldCharType="begin">
          <w:fldData xml:space="preserve">PEVuZE5vdGU+PENpdGU+PEF1dGhvcj5DaGVuPC9BdXRob3I+PFllYXI+MjAwODwvWWVhcj48UmVj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</w:fldData>
        </w:fldChar>
      </w:r>
      <w:r w:rsidR="007A1CA2">
        <w:instrText xml:space="preserve"> ADDIN EN.CITE.DATA </w:instrText>
      </w:r>
      <w:r w:rsidR="007A1CA2">
        <w:fldChar w:fldCharType="end"/>
      </w:r>
      <w:r w:rsidR="001C6C87">
        <w:fldChar w:fldCharType="separate"/>
      </w:r>
      <w:r>
        <w:rPr>
          <w:noProof/>
        </w:rPr>
        <w:t>(Chen et al. 2008; Tonikian et al. 2008)</w:t>
      </w:r>
      <w:r w:rsidR="001C6C87">
        <w:fldChar w:fldCharType="end"/>
      </w:r>
      <w:r>
        <w:t xml:space="preserve">.  For this work, I defined the binding site using ten domain binding site positions (core positions) that are in close contact with the peptide ligand (&lt; 4.5 </w:t>
      </w:r>
      <w:r w:rsidR="00BF07B1">
        <w:t>Å</w:t>
      </w:r>
      <w:r>
        <w:t>) across nine PDZ domain structures. In total, 218 out of 267 human PDZ domains could be used because they don’t have gaps in their binding sites based on a PDZ famil</w:t>
      </w:r>
      <w:r w:rsidR="00AF61E0">
        <w:t>y multiple sequence alignment (eight</w:t>
      </w:r>
      <w:r>
        <w:t xml:space="preserve"> structures), and </w:t>
      </w:r>
      <w:r w:rsidR="00B80D93">
        <w:t>I</w:t>
      </w:r>
      <w:r>
        <w:t xml:space="preserve"> could obtain structures and compute features for them (41 structures). For mouse, fly and worm, respectively, 178 of 237, 85 of 117 and 64 of 81 known PDZ domains are suppo</w:t>
      </w:r>
      <w:r w:rsidR="00AF61E0">
        <w:t>rted with 11, 14 and seven</w:t>
      </w:r>
      <w:r>
        <w:t xml:space="preserve"> of the remaining domains containing gaps. All PDZ domains were defined by HMMER 3.0 </w:t>
      </w:r>
      <w:r w:rsidR="001C6C87">
        <w:fldChar w:fldCharType="begin"/>
      </w:r>
      <w:r w:rsidR="007A1CA2">
        <w:instrText xml:space="preserve"> ADDIN EN.CITE &lt;EndNote&gt;&lt;Cite&gt;&lt;Author&gt;Eddy&lt;/Author&gt;&lt;Year&gt;2011&lt;/Year&gt;&lt;RecNum&gt;98&lt;/RecNum&gt;&lt;record&gt;&lt;rec-number&gt;98&lt;/rec-number&gt;&lt;foreign-keys&gt;&lt;key app="EN" db-id="s0pv5r52g5etete9exoxz9s49a95sxxzfp0f"&gt;98&lt;/key&gt;&lt;/foreign-keys&gt;&lt;ref-type name="Journal Article"&gt;17&lt;/ref-type&gt;&lt;contributors&gt;&lt;authors&gt;&lt;author&gt;Eddy, S. R.&lt;/author&gt;&lt;/authors&gt;&lt;/contributors&gt;&lt;auth-address&gt;HHMI Janelia Farm Research Campus, Ashburn, Virginia, United States of America. eddys@janelia.hhmi.org&lt;/auth-address&gt;&lt;titles&gt;&lt;title&gt;Accelerated Profile HMM Searches&lt;/title&gt;&lt;secondary-title&gt;PLoS Comput Biol&lt;/secondary-title&gt;&lt;/titles&gt;&lt;periodical&gt;&lt;full-title&gt;PLoS Comput Biol&lt;/full-title&gt;&lt;/periodical&gt;&lt;pages&gt;e1002195&lt;/pages&gt;&lt;volume&gt;7&lt;/volume&gt;&lt;number&gt;10&lt;/number&gt;&lt;edition&gt;2011/11/01&lt;/edition&gt;&lt;keywords&gt;&lt;keyword&gt;*Algorithms&lt;/keyword&gt;&lt;keyword&gt;Computational Biology/*methods&lt;/keyword&gt;&lt;keyword&gt;*Databases, Protein&lt;/keyword&gt;&lt;keyword&gt;Information Storage and Retrieval/*methods&lt;/keyword&gt;&lt;keyword&gt;*Markov Chains&lt;/keyword&gt;&lt;keyword&gt;Sequence Alignment/*methods&lt;/keyword&gt;&lt;keyword&gt;Software&lt;/keyword&gt;&lt;/keywords&gt;&lt;dates&gt;&lt;year&gt;2011&lt;/year&gt;&lt;pub-dates&gt;&lt;date&gt;Oct&lt;/date&gt;&lt;/pub-dates&gt;&lt;/dates&gt;&lt;isbn&gt;1553-7358 (Electronic)&amp;#xD;1553-734X (Linking)&lt;/isbn&gt;&lt;accession-num&gt;22039361&lt;/accession-num&gt;&lt;urls&gt;&lt;related-urls&gt;&lt;url&gt;http://www.ncbi.nlm.nih.gov/entrez/query.fcgi?cmd=Retrieve&amp;amp;db=PubMed&amp;amp;dopt=Citation&amp;amp;list_uids=22039361&lt;/url&gt;&lt;/related-urls&gt;&lt;/urls&gt;&lt;custom2&gt;3197634&lt;/custom2&gt;&lt;electronic-resource-num&gt;10.1371/journal.pcbi.1002195&amp;#xD;PCOMPBIOL-D-11-00572 [pii]&lt;/electronic-resource-num&gt;&lt;language&gt;eng&lt;/language&gt;&lt;/record&gt;&lt;/Cite&gt;&lt;/EndNote&gt;</w:instrText>
      </w:r>
      <w:r w:rsidR="001C6C87">
        <w:fldChar w:fldCharType="separate"/>
      </w:r>
      <w:r>
        <w:rPr>
          <w:noProof/>
        </w:rPr>
        <w:t>(Eddy 2011)</w:t>
      </w:r>
      <w:r w:rsidR="001C6C87">
        <w:fldChar w:fldCharType="end"/>
      </w:r>
      <w:r>
        <w:t xml:space="preserve"> against </w:t>
      </w:r>
      <w:r w:rsidR="00FE5F4A">
        <w:t>UniProt</w:t>
      </w:r>
      <w:r>
        <w:t xml:space="preserve"> defined PDZ proteins as of Apr 2012. Overall, the structure-based predictor supports the majority of PDZ domains (i.e. 82%, 74%, 73% and 79% of known PDZ domains) for human, mouse, fly and worm, respectively.</w:t>
      </w:r>
    </w:p>
    <w:p w:rsidR="00A04B5E" w:rsidRDefault="00A40877" w:rsidP="00A40877">
      <w:pPr>
        <w:pStyle w:val="BodyText"/>
      </w:pPr>
      <w:r>
        <w:t>Although previous studies used a binding site definition of 16 domain positions (a superset of the ten use</w:t>
      </w:r>
      <w:r w:rsidR="007B1C3C">
        <w:t>d here</w:t>
      </w:r>
      <w:r>
        <w:t>), these positions were identified from only a single PDZ domain-p</w:t>
      </w:r>
      <w:r w:rsidR="007B1C3C">
        <w:t xml:space="preserve">eptide complex structure </w:t>
      </w:r>
      <w:r w:rsidR="001C6C87">
        <w:fldChar w:fldCharType="begin"/>
      </w:r>
      <w:r w:rsidR="007A1CA2">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fldChar w:fldCharType="separate"/>
      </w:r>
      <w:r w:rsidR="007B1C3C">
        <w:rPr>
          <w:noProof/>
        </w:rPr>
        <w:t>(Chen et al. 2008)</w:t>
      </w:r>
      <w:r w:rsidR="001C6C87">
        <w:fldChar w:fldCharType="end"/>
      </w:r>
      <w:r w:rsidR="007B1C3C">
        <w:t xml:space="preserve"> </w:t>
      </w:r>
      <w:r>
        <w:t xml:space="preserve">and many domains contain gaps using this larger 16-position binding site definition (based on a multiple sequence alignment with other PDZ domains). </w:t>
      </w:r>
      <w:r w:rsidR="00A04B5E">
        <w:t xml:space="preserve">  To justify</w:t>
      </w:r>
      <w:r w:rsidR="00AF61E0">
        <w:t xml:space="preserve"> the use of using the smaller ten</w:t>
      </w:r>
      <w:r w:rsidR="00A04B5E">
        <w:t xml:space="preserve">-position binding site definition, I used the results of different cross validation strategies to compare two predictors built using training sets defined using the different binding site definitions.  </w:t>
      </w:r>
      <w:r w:rsidR="00A04B5E">
        <w:rPr>
          <w:rFonts w:eastAsiaTheme="minorHAnsi"/>
        </w:rPr>
        <w:t>Using the 16-position binding site definition, 556 positive and 1167 negative interactions corresponding to 58 domains were used for training</w:t>
      </w:r>
      <w:r w:rsidR="00A04B5E" w:rsidRPr="00545EF3">
        <w:rPr>
          <w:rFonts w:eastAsiaTheme="minorHAnsi"/>
        </w:rPr>
        <w:t>.  </w:t>
      </w:r>
      <w:r w:rsidR="00A04B5E" w:rsidRPr="001F613D">
        <w:t xml:space="preserve">The cross </w:t>
      </w:r>
      <w:r w:rsidR="00AF61E0">
        <w:t>validation AUC scores for the ten</w:t>
      </w:r>
      <w:r w:rsidR="00A04B5E" w:rsidRPr="001F613D">
        <w:t xml:space="preserve">-position domain binding site definition </w:t>
      </w:r>
      <w:r w:rsidR="00A04B5E">
        <w:t>was</w:t>
      </w:r>
      <w:r w:rsidR="00A04B5E" w:rsidRPr="001F613D">
        <w:t xml:space="preserve"> higher across all strategies.  This indicates that the information in the smaller binding site definition is adequate to achieve good predictor results and it </w:t>
      </w:r>
      <w:r w:rsidR="00A04B5E">
        <w:t>was</w:t>
      </w:r>
      <w:r w:rsidR="00A04B5E" w:rsidRPr="001F613D">
        <w:t xml:space="preserve"> not necessary to train with additional features from the 16 binding site posi</w:t>
      </w:r>
      <w:r w:rsidR="00A04B5E">
        <w:t>tions.  Since the ten</w:t>
      </w:r>
      <w:r w:rsidR="00A04B5E" w:rsidRPr="001F613D">
        <w:t xml:space="preserve"> positions are also based on multiple PDZ domain structures, these positions likely capture more general features about </w:t>
      </w:r>
      <w:r w:rsidR="00A04B5E">
        <w:t xml:space="preserve">PDZ domain </w:t>
      </w:r>
      <w:r w:rsidR="00A04B5E" w:rsidRPr="001F613D">
        <w:t xml:space="preserve">binding compared to the 16 positions which were derived from a single structure and may contain noise when applied to other </w:t>
      </w:r>
      <w:r w:rsidR="00A04B5E">
        <w:t xml:space="preserve">PDZ </w:t>
      </w:r>
      <w:r w:rsidR="00A04B5E" w:rsidRPr="001F613D">
        <w:t xml:space="preserve">domains.  Finally, using the </w:t>
      </w:r>
      <w:r w:rsidR="00F37232">
        <w:t>minimum</w:t>
      </w:r>
      <w:r w:rsidR="00A04B5E" w:rsidRPr="001F613D">
        <w:t xml:space="preserve"> number of features for training helps to prevent the predictor from becoming overfit and fur</w:t>
      </w:r>
      <w:r w:rsidR="00A04B5E">
        <w:t>ther justifies the use of the ten</w:t>
      </w:r>
      <w:r w:rsidR="00A04B5E" w:rsidRPr="001F613D">
        <w:t>-p</w:t>
      </w:r>
      <w:r w:rsidR="00A04B5E">
        <w:t>osition binding site definition</w:t>
      </w:r>
      <w:r>
        <w:t xml:space="preserve"> (</w:t>
      </w:r>
      <w:r w:rsidR="00A04B5E" w:rsidRPr="00A04B5E">
        <w:rPr>
          <w:b/>
        </w:rPr>
        <w:t>Table 3-</w:t>
      </w:r>
      <w:r w:rsidR="00F2337B">
        <w:rPr>
          <w:b/>
        </w:rPr>
        <w:t>5</w:t>
      </w:r>
      <w:r>
        <w:t>).</w:t>
      </w:r>
    </w:p>
    <w:tbl>
      <w:tblPr>
        <w:tblW w:w="0" w:type="auto"/>
        <w:jc w:val="center"/>
        <w:tblBorders>
          <w:top w:val="single" w:sz="4" w:space="0" w:color="auto"/>
          <w:bottom w:val="single" w:sz="4" w:space="0" w:color="auto"/>
          <w:insideH w:val="single" w:sz="4" w:space="0" w:color="auto"/>
        </w:tblBorders>
        <w:tblLook w:val="00A0"/>
      </w:tblPr>
      <w:tblGrid>
        <w:gridCol w:w="1845"/>
        <w:gridCol w:w="1535"/>
        <w:gridCol w:w="1446"/>
        <w:gridCol w:w="1446"/>
        <w:gridCol w:w="1446"/>
      </w:tblGrid>
      <w:tr w:rsidR="00A04B5E" w:rsidRPr="009A4813">
        <w:trPr>
          <w:jc w:val="center"/>
        </w:trPr>
        <w:tc>
          <w:tcPr>
            <w:tcW w:w="1845" w:type="dxa"/>
            <w:tcBorders>
              <w:top w:val="nil"/>
              <w:bottom w:val="nil"/>
            </w:tcBorders>
          </w:tcPr>
          <w:p w:rsidR="00A04B5E" w:rsidRPr="009A4813" w:rsidRDefault="00A04B5E" w:rsidP="00B063A1">
            <w:pPr>
              <w:spacing w:before="120" w:after="2" w:line="240" w:lineRule="auto"/>
              <w:jc w:val="center"/>
            </w:pPr>
          </w:p>
        </w:tc>
        <w:tc>
          <w:tcPr>
            <w:tcW w:w="2981" w:type="dxa"/>
            <w:gridSpan w:val="2"/>
          </w:tcPr>
          <w:p w:rsidR="00A04B5E" w:rsidRPr="00B063A1" w:rsidRDefault="00A04B5E" w:rsidP="00B063A1">
            <w:pPr>
              <w:spacing w:before="120" w:after="2" w:line="240" w:lineRule="auto"/>
              <w:jc w:val="center"/>
              <w:rPr>
                <w:b/>
              </w:rPr>
            </w:pPr>
            <w:r w:rsidRPr="00B063A1">
              <w:rPr>
                <w:b/>
              </w:rPr>
              <w:t>ROC AUC</w:t>
            </w:r>
          </w:p>
        </w:tc>
        <w:tc>
          <w:tcPr>
            <w:tcW w:w="2892" w:type="dxa"/>
            <w:gridSpan w:val="2"/>
          </w:tcPr>
          <w:p w:rsidR="00A04B5E" w:rsidRPr="00B063A1" w:rsidRDefault="00A04B5E" w:rsidP="00B063A1">
            <w:pPr>
              <w:spacing w:before="120" w:after="2" w:line="240" w:lineRule="auto"/>
              <w:jc w:val="center"/>
              <w:rPr>
                <w:b/>
              </w:rPr>
            </w:pPr>
            <w:r w:rsidRPr="00B063A1">
              <w:rPr>
                <w:b/>
              </w:rPr>
              <w:t>PR AUC</w:t>
            </w:r>
          </w:p>
        </w:tc>
      </w:tr>
      <w:tr w:rsidR="00A04B5E" w:rsidRPr="009A4813">
        <w:trPr>
          <w:jc w:val="center"/>
        </w:trPr>
        <w:tc>
          <w:tcPr>
            <w:tcW w:w="1845" w:type="dxa"/>
            <w:tcBorders>
              <w:top w:val="nil"/>
            </w:tcBorders>
          </w:tcPr>
          <w:p w:rsidR="00A04B5E" w:rsidRPr="009A4813" w:rsidRDefault="00A04B5E" w:rsidP="00B063A1">
            <w:pPr>
              <w:spacing w:before="120" w:after="2" w:line="240" w:lineRule="auto"/>
              <w:jc w:val="center"/>
            </w:pPr>
          </w:p>
        </w:tc>
        <w:tc>
          <w:tcPr>
            <w:tcW w:w="1535" w:type="dxa"/>
          </w:tcPr>
          <w:p w:rsidR="00A04B5E" w:rsidRPr="00BB20A0" w:rsidRDefault="00A04B5E" w:rsidP="00B063A1">
            <w:pPr>
              <w:spacing w:before="120" w:after="2" w:line="240" w:lineRule="auto"/>
              <w:jc w:val="center"/>
            </w:pPr>
            <w:r w:rsidRPr="00BB20A0">
              <w:t>10 positions</w:t>
            </w:r>
          </w:p>
        </w:tc>
        <w:tc>
          <w:tcPr>
            <w:tcW w:w="1446" w:type="dxa"/>
          </w:tcPr>
          <w:p w:rsidR="00A04B5E" w:rsidRPr="00BB20A0" w:rsidRDefault="00A04B5E" w:rsidP="00B063A1">
            <w:pPr>
              <w:spacing w:before="120" w:after="2" w:line="240" w:lineRule="auto"/>
              <w:jc w:val="center"/>
            </w:pPr>
            <w:r w:rsidRPr="00BB20A0">
              <w:t>16 positions</w:t>
            </w:r>
          </w:p>
        </w:tc>
        <w:tc>
          <w:tcPr>
            <w:tcW w:w="1446" w:type="dxa"/>
          </w:tcPr>
          <w:p w:rsidR="00A04B5E" w:rsidRPr="00BB20A0" w:rsidRDefault="00A04B5E" w:rsidP="00B063A1">
            <w:pPr>
              <w:spacing w:before="120" w:after="2" w:line="240" w:lineRule="auto"/>
              <w:jc w:val="center"/>
            </w:pPr>
            <w:r w:rsidRPr="00BB20A0">
              <w:t>10 positions</w:t>
            </w:r>
          </w:p>
        </w:tc>
        <w:tc>
          <w:tcPr>
            <w:tcW w:w="1446" w:type="dxa"/>
          </w:tcPr>
          <w:p w:rsidR="00A04B5E" w:rsidRPr="00BB20A0" w:rsidRDefault="00A04B5E" w:rsidP="00B063A1">
            <w:pPr>
              <w:spacing w:before="120" w:after="2" w:line="240" w:lineRule="auto"/>
              <w:jc w:val="center"/>
            </w:pPr>
            <w:r w:rsidRPr="00BB20A0">
              <w:t>16 positions</w:t>
            </w:r>
          </w:p>
        </w:tc>
      </w:tr>
      <w:tr w:rsidR="00A04B5E" w:rsidRPr="009A4813">
        <w:trPr>
          <w:jc w:val="center"/>
        </w:trPr>
        <w:tc>
          <w:tcPr>
            <w:tcW w:w="1845" w:type="dxa"/>
          </w:tcPr>
          <w:p w:rsidR="00A04B5E" w:rsidRPr="009A4813" w:rsidRDefault="00A04B5E" w:rsidP="00B063A1">
            <w:pPr>
              <w:spacing w:before="120" w:after="2" w:line="240" w:lineRule="auto"/>
              <w:jc w:val="center"/>
            </w:pPr>
            <w:r w:rsidRPr="009A4813">
              <w:t>10 Fold</w:t>
            </w:r>
          </w:p>
        </w:tc>
        <w:tc>
          <w:tcPr>
            <w:tcW w:w="1535" w:type="dxa"/>
          </w:tcPr>
          <w:p w:rsidR="00A04B5E" w:rsidRPr="006E4933" w:rsidRDefault="00A04B5E" w:rsidP="00B063A1">
            <w:pPr>
              <w:spacing w:before="120" w:after="2" w:line="240" w:lineRule="auto"/>
              <w:jc w:val="center"/>
              <w:rPr>
                <w:b/>
              </w:rPr>
            </w:pPr>
            <w:r w:rsidRPr="006E4933">
              <w:rPr>
                <w:b/>
              </w:rPr>
              <w:t>0.96</w:t>
            </w:r>
          </w:p>
        </w:tc>
        <w:tc>
          <w:tcPr>
            <w:tcW w:w="1446" w:type="dxa"/>
          </w:tcPr>
          <w:p w:rsidR="00A04B5E" w:rsidRPr="009A4813" w:rsidRDefault="00A04B5E" w:rsidP="00B063A1">
            <w:pPr>
              <w:spacing w:before="120" w:after="2" w:line="240" w:lineRule="auto"/>
              <w:jc w:val="center"/>
            </w:pPr>
            <w:r w:rsidRPr="009A4813">
              <w:t>0.</w:t>
            </w:r>
            <w:r>
              <w:t>936</w:t>
            </w:r>
          </w:p>
        </w:tc>
        <w:tc>
          <w:tcPr>
            <w:tcW w:w="1446" w:type="dxa"/>
          </w:tcPr>
          <w:p w:rsidR="00A04B5E" w:rsidRPr="006E4933" w:rsidRDefault="00A04B5E" w:rsidP="00B063A1">
            <w:pPr>
              <w:spacing w:before="120" w:after="2" w:line="240" w:lineRule="auto"/>
              <w:jc w:val="center"/>
              <w:rPr>
                <w:b/>
              </w:rPr>
            </w:pPr>
            <w:r w:rsidRPr="006E4933">
              <w:rPr>
                <w:b/>
              </w:rPr>
              <w:t>0.936</w:t>
            </w:r>
          </w:p>
        </w:tc>
        <w:tc>
          <w:tcPr>
            <w:tcW w:w="1446" w:type="dxa"/>
          </w:tcPr>
          <w:p w:rsidR="00A04B5E" w:rsidRPr="009A4813" w:rsidRDefault="00A04B5E" w:rsidP="00B063A1">
            <w:pPr>
              <w:spacing w:before="120" w:after="2" w:line="240" w:lineRule="auto"/>
              <w:jc w:val="center"/>
            </w:pPr>
            <w:r w:rsidRPr="009A4813">
              <w:t>0.</w:t>
            </w:r>
            <w:r>
              <w:t>894</w:t>
            </w:r>
          </w:p>
        </w:tc>
      </w:tr>
      <w:tr w:rsidR="00A04B5E" w:rsidRPr="009A4813">
        <w:trPr>
          <w:jc w:val="center"/>
        </w:trPr>
        <w:tc>
          <w:tcPr>
            <w:tcW w:w="1845" w:type="dxa"/>
          </w:tcPr>
          <w:p w:rsidR="00A04B5E" w:rsidRPr="009A4813" w:rsidRDefault="00A04B5E" w:rsidP="00B063A1">
            <w:pPr>
              <w:spacing w:before="120" w:after="2" w:line="240" w:lineRule="auto"/>
              <w:jc w:val="center"/>
            </w:pPr>
            <w:r w:rsidRPr="009A4813">
              <w:t>Domain</w:t>
            </w:r>
          </w:p>
        </w:tc>
        <w:tc>
          <w:tcPr>
            <w:tcW w:w="1535" w:type="dxa"/>
          </w:tcPr>
          <w:p w:rsidR="00A04B5E" w:rsidRPr="006E4933" w:rsidRDefault="00A04B5E" w:rsidP="00B063A1">
            <w:pPr>
              <w:spacing w:before="120" w:after="2" w:line="240" w:lineRule="auto"/>
              <w:jc w:val="center"/>
              <w:rPr>
                <w:b/>
              </w:rPr>
            </w:pPr>
            <w:r w:rsidRPr="006E4933">
              <w:rPr>
                <w:b/>
              </w:rPr>
              <w:t>0.872</w:t>
            </w:r>
          </w:p>
        </w:tc>
        <w:tc>
          <w:tcPr>
            <w:tcW w:w="1446" w:type="dxa"/>
          </w:tcPr>
          <w:p w:rsidR="00A04B5E" w:rsidRPr="009A4813" w:rsidRDefault="00A04B5E" w:rsidP="00B063A1">
            <w:pPr>
              <w:spacing w:before="120" w:after="2" w:line="240" w:lineRule="auto"/>
              <w:jc w:val="center"/>
            </w:pPr>
            <w:r>
              <w:t>0.840</w:t>
            </w:r>
          </w:p>
        </w:tc>
        <w:tc>
          <w:tcPr>
            <w:tcW w:w="1446" w:type="dxa"/>
          </w:tcPr>
          <w:p w:rsidR="00A04B5E" w:rsidRPr="006E4933" w:rsidRDefault="00A04B5E" w:rsidP="00B063A1">
            <w:pPr>
              <w:spacing w:before="120" w:after="2" w:line="240" w:lineRule="auto"/>
              <w:jc w:val="center"/>
              <w:rPr>
                <w:b/>
              </w:rPr>
            </w:pPr>
            <w:r w:rsidRPr="006E4933">
              <w:rPr>
                <w:b/>
              </w:rPr>
              <w:t>0.785</w:t>
            </w:r>
          </w:p>
        </w:tc>
        <w:tc>
          <w:tcPr>
            <w:tcW w:w="1446" w:type="dxa"/>
          </w:tcPr>
          <w:p w:rsidR="00A04B5E" w:rsidRPr="009A4813" w:rsidRDefault="00A04B5E" w:rsidP="00B063A1">
            <w:pPr>
              <w:spacing w:before="120" w:after="2" w:line="240" w:lineRule="auto"/>
              <w:jc w:val="center"/>
            </w:pPr>
            <w:r w:rsidRPr="009A4813">
              <w:t>0.</w:t>
            </w:r>
            <w:r>
              <w:t>708</w:t>
            </w:r>
          </w:p>
        </w:tc>
      </w:tr>
      <w:tr w:rsidR="00A04B5E" w:rsidRPr="009A4813">
        <w:trPr>
          <w:jc w:val="center"/>
        </w:trPr>
        <w:tc>
          <w:tcPr>
            <w:tcW w:w="1845" w:type="dxa"/>
          </w:tcPr>
          <w:p w:rsidR="00A04B5E" w:rsidRPr="009A4813" w:rsidRDefault="00A04B5E" w:rsidP="00B063A1">
            <w:pPr>
              <w:spacing w:before="120" w:after="2" w:line="240" w:lineRule="auto"/>
              <w:jc w:val="center"/>
            </w:pPr>
            <w:r w:rsidRPr="009A4813">
              <w:t>Peptide</w:t>
            </w:r>
          </w:p>
        </w:tc>
        <w:tc>
          <w:tcPr>
            <w:tcW w:w="1535" w:type="dxa"/>
          </w:tcPr>
          <w:p w:rsidR="00A04B5E" w:rsidRPr="006E4933" w:rsidRDefault="00A04B5E" w:rsidP="00B063A1">
            <w:pPr>
              <w:spacing w:before="120" w:after="2" w:line="240" w:lineRule="auto"/>
              <w:jc w:val="center"/>
              <w:rPr>
                <w:b/>
              </w:rPr>
            </w:pPr>
            <w:r w:rsidRPr="006E4933">
              <w:rPr>
                <w:b/>
              </w:rPr>
              <w:t>0.935</w:t>
            </w:r>
          </w:p>
        </w:tc>
        <w:tc>
          <w:tcPr>
            <w:tcW w:w="1446" w:type="dxa"/>
          </w:tcPr>
          <w:p w:rsidR="00A04B5E" w:rsidRPr="009A4813" w:rsidRDefault="00A04B5E" w:rsidP="00B063A1">
            <w:pPr>
              <w:spacing w:before="120" w:after="2" w:line="240" w:lineRule="auto"/>
              <w:jc w:val="center"/>
            </w:pPr>
            <w:r>
              <w:t>0.907</w:t>
            </w:r>
          </w:p>
        </w:tc>
        <w:tc>
          <w:tcPr>
            <w:tcW w:w="1446" w:type="dxa"/>
          </w:tcPr>
          <w:p w:rsidR="00A04B5E" w:rsidRPr="006E4933" w:rsidRDefault="00A04B5E" w:rsidP="00B063A1">
            <w:pPr>
              <w:spacing w:before="120" w:after="2" w:line="240" w:lineRule="auto"/>
              <w:jc w:val="center"/>
              <w:rPr>
                <w:b/>
              </w:rPr>
            </w:pPr>
            <w:r w:rsidRPr="006E4933">
              <w:rPr>
                <w:b/>
              </w:rPr>
              <w:t>0.909</w:t>
            </w:r>
          </w:p>
        </w:tc>
        <w:tc>
          <w:tcPr>
            <w:tcW w:w="1446" w:type="dxa"/>
          </w:tcPr>
          <w:p w:rsidR="00A04B5E" w:rsidRPr="009A4813" w:rsidRDefault="00A04B5E" w:rsidP="00B063A1">
            <w:pPr>
              <w:spacing w:before="120" w:after="2" w:line="240" w:lineRule="auto"/>
              <w:jc w:val="center"/>
            </w:pPr>
            <w:r w:rsidRPr="009A4813">
              <w:t>0.</w:t>
            </w:r>
            <w:r>
              <w:t>844</w:t>
            </w:r>
          </w:p>
        </w:tc>
      </w:tr>
      <w:tr w:rsidR="00A04B5E" w:rsidRPr="009A4813">
        <w:trPr>
          <w:jc w:val="center"/>
        </w:trPr>
        <w:tc>
          <w:tcPr>
            <w:tcW w:w="1845" w:type="dxa"/>
          </w:tcPr>
          <w:p w:rsidR="00A04B5E" w:rsidRPr="009A4813" w:rsidRDefault="00A04B5E" w:rsidP="00B063A1">
            <w:pPr>
              <w:spacing w:before="120" w:after="2" w:line="240" w:lineRule="auto"/>
              <w:jc w:val="center"/>
            </w:pPr>
            <w:r w:rsidRPr="009A4813">
              <w:t>Domain+Peptide</w:t>
            </w:r>
          </w:p>
        </w:tc>
        <w:tc>
          <w:tcPr>
            <w:tcW w:w="1535" w:type="dxa"/>
          </w:tcPr>
          <w:p w:rsidR="00A04B5E" w:rsidRPr="006E4933" w:rsidRDefault="00A04B5E" w:rsidP="00B063A1">
            <w:pPr>
              <w:spacing w:before="120" w:after="2" w:line="240" w:lineRule="auto"/>
              <w:jc w:val="center"/>
              <w:rPr>
                <w:b/>
              </w:rPr>
            </w:pPr>
            <w:r w:rsidRPr="006E4933">
              <w:rPr>
                <w:b/>
              </w:rPr>
              <w:t>0.927</w:t>
            </w:r>
          </w:p>
        </w:tc>
        <w:tc>
          <w:tcPr>
            <w:tcW w:w="1446" w:type="dxa"/>
          </w:tcPr>
          <w:p w:rsidR="00A04B5E" w:rsidRPr="009A4813" w:rsidRDefault="00A04B5E" w:rsidP="00B063A1">
            <w:pPr>
              <w:spacing w:before="120" w:after="2" w:line="240" w:lineRule="auto"/>
              <w:jc w:val="center"/>
            </w:pPr>
            <w:r>
              <w:t>0.925</w:t>
            </w:r>
          </w:p>
        </w:tc>
        <w:tc>
          <w:tcPr>
            <w:tcW w:w="1446" w:type="dxa"/>
          </w:tcPr>
          <w:p w:rsidR="00A04B5E" w:rsidRPr="006E4933" w:rsidRDefault="00A04B5E" w:rsidP="00B063A1">
            <w:pPr>
              <w:spacing w:before="120" w:after="2" w:line="240" w:lineRule="auto"/>
              <w:jc w:val="center"/>
              <w:rPr>
                <w:b/>
              </w:rPr>
            </w:pPr>
            <w:r w:rsidRPr="006E4933">
              <w:rPr>
                <w:b/>
              </w:rPr>
              <w:t>0.886</w:t>
            </w:r>
          </w:p>
        </w:tc>
        <w:tc>
          <w:tcPr>
            <w:tcW w:w="1446" w:type="dxa"/>
          </w:tcPr>
          <w:p w:rsidR="00A04B5E" w:rsidRPr="009A4813" w:rsidRDefault="00A04B5E" w:rsidP="00B063A1">
            <w:pPr>
              <w:spacing w:before="120" w:after="2" w:line="240" w:lineRule="auto"/>
              <w:jc w:val="center"/>
            </w:pPr>
            <w:r w:rsidRPr="009A4813">
              <w:t>0.</w:t>
            </w:r>
            <w:r>
              <w:t>878</w:t>
            </w:r>
          </w:p>
        </w:tc>
      </w:tr>
    </w:tbl>
    <w:p w:rsidR="007B1C3C" w:rsidRPr="00A04B5E" w:rsidRDefault="00A04B5E" w:rsidP="00A04B5E">
      <w:pPr>
        <w:pStyle w:val="Caption"/>
        <w:rPr>
          <w:b w:val="0"/>
        </w:rPr>
      </w:pPr>
      <w:r>
        <w:t xml:space="preserve">Table </w:t>
      </w:r>
      <w:fldSimple w:instr=" STYLEREF 1 \s ">
        <w:r w:rsidR="00D961A9">
          <w:rPr>
            <w:noProof/>
          </w:rPr>
          <w:t>3</w:t>
        </w:r>
      </w:fldSimple>
      <w:r w:rsidR="00D377E6">
        <w:noBreakHyphen/>
      </w:r>
      <w:fldSimple w:instr=" SEQ Table \* ARABIC \s 1 ">
        <w:r w:rsidR="00D961A9">
          <w:rPr>
            <w:noProof/>
          </w:rPr>
          <w:t>5</w:t>
        </w:r>
      </w:fldSimple>
      <w:r>
        <w:t xml:space="preserve"> </w:t>
      </w:r>
      <w:r w:rsidR="00240F20">
        <w:rPr>
          <w:b w:val="0"/>
        </w:rPr>
        <w:t>Cross</w:t>
      </w:r>
      <w:r w:rsidRPr="00A04B5E">
        <w:rPr>
          <w:rFonts w:eastAsiaTheme="minorHAnsi"/>
          <w:b w:val="0"/>
        </w:rPr>
        <w:t xml:space="preserve"> validation results for predictors trained using a </w:t>
      </w:r>
      <w:r w:rsidR="00AF61E0">
        <w:rPr>
          <w:rFonts w:eastAsiaTheme="minorHAnsi"/>
          <w:b w:val="0"/>
        </w:rPr>
        <w:t>ten</w:t>
      </w:r>
      <w:r w:rsidRPr="00A04B5E">
        <w:rPr>
          <w:rFonts w:eastAsiaTheme="minorHAnsi"/>
          <w:b w:val="0"/>
        </w:rPr>
        <w:t xml:space="preserve">-position </w:t>
      </w:r>
      <w:r>
        <w:rPr>
          <w:rFonts w:eastAsiaTheme="minorHAnsi"/>
          <w:b w:val="0"/>
        </w:rPr>
        <w:t>vs.</w:t>
      </w:r>
      <w:r w:rsidRPr="00A04B5E">
        <w:rPr>
          <w:rFonts w:eastAsiaTheme="minorHAnsi"/>
          <w:b w:val="0"/>
        </w:rPr>
        <w:t xml:space="preserve"> a 16-position domain binding site definition.</w:t>
      </w:r>
    </w:p>
    <w:p w:rsidR="007B1C3C" w:rsidRDefault="007B1C3C" w:rsidP="007B1C3C">
      <w:pPr>
        <w:pStyle w:val="Heading3"/>
      </w:pPr>
      <w:bookmarkStart w:id="84" w:name="_Toc220581895"/>
      <w:r w:rsidRPr="009A4813">
        <w:t>Domain structure data</w:t>
      </w:r>
      <w:bookmarkEnd w:id="84"/>
    </w:p>
    <w:p w:rsidR="00855778" w:rsidRDefault="005B2154" w:rsidP="005B2154">
      <w:pPr>
        <w:pStyle w:val="BodyText"/>
      </w:pPr>
      <w:r>
        <w:t xml:space="preserve">The initial set of PDZ domain structures consists of one NMR and 17 X-ray structures for human collected from the Protein Data Bank (PDB) </w:t>
      </w:r>
      <w:r w:rsidR="001C6C87">
        <w:fldChar w:fldCharType="begin"/>
      </w:r>
      <w:r w:rsidR="007A1CA2">
        <w:instrText xml:space="preserve"> ADDIN EN.CITE &lt;EndNote&gt;&lt;Cite&gt;&lt;Author&gt;Berman&lt;/Author&gt;&lt;Year&gt;2000&lt;/Year&gt;&lt;RecNum&gt;48&lt;/RecNum&gt;&lt;record&gt;&lt;rec-number&gt;48&lt;/rec-number&gt;&lt;foreign-keys&gt;&lt;key app="EN" db-id="s0pv5r52g5etete9exoxz9s49a95sxxzfp0f"&gt;48&lt;/key&gt;&lt;/foreign-keys&gt;&lt;ref-type name="Journal Article"&gt;17&lt;/ref-type&gt;&lt;contributors&gt;&lt;authors&gt;&lt;author&gt;Berman, H. M.&lt;/author&gt;&lt;author&gt;Westbrook, J.&lt;/author&gt;&lt;author&gt;Feng, Z.&lt;/author&gt;&lt;author&gt;Gilliland, G.&lt;/author&gt;&lt;author&gt;Bhat, T. N.&lt;/author&gt;&lt;author&gt;Weissig, H.&lt;/author&gt;&lt;author&gt;Shindyalov, I. N.&lt;/author&gt;&lt;author&gt;Bourne, P. E.&lt;/author&gt;&lt;/authors&gt;&lt;/contributors&gt;&lt;auth-address&gt;Research Collaboratory for Structural Bioinformatics (RCSB), Rutgers University, Piscataway, NJ 08854-8087, USA. berman@rcsb.rutgers.edu&lt;/auth-address&gt;&lt;titles&gt;&lt;title&gt;The Protein Data Bank&lt;/title&gt;&lt;secondary-title&gt;Nucleic Acids Res&lt;/secondary-title&gt;&lt;/titles&gt;&lt;periodical&gt;&lt;full-title&gt;Nucleic Acids Res&lt;/full-title&gt;&lt;/periodical&gt;&lt;pages&gt;235-42&lt;/pages&gt;&lt;volume&gt;28&lt;/volume&gt;&lt;number&gt;1&lt;/number&gt;&lt;edition&gt;1999/12/11&lt;/edition&gt;&lt;keywords&gt;&lt;keyword&gt;*Databases, Factual&lt;/keyword&gt;&lt;keyword&gt;Information Storage and Retrieval&lt;/keyword&gt;&lt;keyword&gt;Internet&lt;/keyword&gt;&lt;keyword&gt;Magnetic Resonance Spectroscopy&lt;/keyword&gt;&lt;keyword&gt;Protein Conformation&lt;/keyword&gt;&lt;keyword&gt;Proteins/*chemistry&lt;/keyword&gt;&lt;/keywords&gt;&lt;dates&gt;&lt;year&gt;2000&lt;/year&gt;&lt;pub-dates&gt;&lt;date&gt;Jan 1&lt;/date&gt;&lt;/pub-dates&gt;&lt;/dates&gt;&lt;isbn&gt;0305-1048 (Print)&amp;#xD;0305-1048 (Linking)&lt;/isbn&gt;&lt;accession-num&gt;10592235&lt;/accession-num&gt;&lt;urls&gt;&lt;related-urls&gt;&lt;url&gt;http://www.ncbi.nlm.nih.gov/entrez/query.fcgi?cmd=Retrieve&amp;amp;db=PubMed&amp;amp;dopt=Citation&amp;amp;list_uids=10592235&lt;/url&gt;&lt;/related-urls&gt;&lt;/urls&gt;&lt;custom2&gt;102472&lt;/custom2&gt;&lt;electronic-resource-num&gt;gkd090 [pii]&lt;/electronic-resource-num&gt;&lt;language&gt;eng&lt;/language&gt;&lt;/record&gt;&lt;/Cite&gt;&lt;/EndNote&gt;</w:instrText>
      </w:r>
      <w:r w:rsidR="001C6C87">
        <w:fldChar w:fldCharType="separate"/>
      </w:r>
      <w:r>
        <w:rPr>
          <w:noProof/>
        </w:rPr>
        <w:t>(Berman et al. 2000)</w:t>
      </w:r>
      <w:r w:rsidR="001C6C87">
        <w:fldChar w:fldCharType="end"/>
      </w:r>
      <w:r>
        <w:t xml:space="preserve"> with corresponding interaction data from phage display or protein microarray experiments </w:t>
      </w:r>
      <w:r w:rsidR="001C6C87">
        <w:fldChar w:fldCharType="begin">
          <w:fldData xml:space="preserve">PEVuZE5vdGU+PENpdGU+PEF1dGhvcj5TdGlmZmxlcjwvQXV0aG9yPjxZZWFyPjIwMDc8L1llYXI+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==
</w:fldData>
        </w:fldChar>
      </w:r>
      <w:r w:rsidR="007A1CA2">
        <w:instrText xml:space="preserve"> ADDIN EN.CITE </w:instrText>
      </w:r>
      <w:r w:rsidR="007A1CA2">
        <w:fldChar w:fldCharType="begin">
          <w:fldData xml:space="preserve">PEVuZE5vdGU+PENpdGU+PEF1dGhvcj5TdGlmZmxlcjwvQXV0aG9yPjxZZWFyPjIwMDc8L1llYXI+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==
</w:fldData>
        </w:fldChar>
      </w:r>
      <w:r w:rsidR="007A1CA2">
        <w:instrText xml:space="preserve"> ADDIN EN.CITE.DATA </w:instrText>
      </w:r>
      <w:r w:rsidR="007A1CA2">
        <w:fldChar w:fldCharType="end"/>
      </w:r>
      <w:r w:rsidR="001C6C87">
        <w:fldChar w:fldCharType="separate"/>
      </w:r>
      <w:r>
        <w:rPr>
          <w:noProof/>
        </w:rPr>
        <w:t>(Stiffler et al. 2007; Tonikian et al. 2008)</w:t>
      </w:r>
      <w:r w:rsidR="001C6C87">
        <w:fldChar w:fldCharType="end"/>
      </w:r>
      <w:r>
        <w:t xml:space="preserve">. Five NMR structures were collected from the PDB for mouse. For NMR structures, only the first model was used. Homology models were used to increase the number of structures available for domain structure feature encoding. In total, 11 human and 54 mouse PDZ domain models were modelled by SWISS-MODEL </w:t>
      </w:r>
      <w:r w:rsidR="001C6C87">
        <w:fldChar w:fldCharType="begin"/>
      </w:r>
      <w:r w:rsidR="007A1CA2">
        <w:instrText xml:space="preserve"> ADDIN EN.CITE &lt;EndNote&gt;&lt;Cite&gt;&lt;Author&gt;Arnold&lt;/Author&gt;&lt;Year&gt;2006&lt;/Year&gt;&lt;RecNum&gt;99&lt;/RecNum&gt;&lt;record&gt;&lt;rec-number&gt;99&lt;/rec-number&gt;&lt;foreign-keys&gt;&lt;key app="EN" db-id="s0pv5r52g5etete9exoxz9s49a95sxxzfp0f"&gt;99&lt;/key&gt;&lt;/foreign-keys&gt;&lt;ref-type name="Journal Article"&gt;17&lt;/ref-type&gt;&lt;contributors&gt;&lt;authors&gt;&lt;author&gt;Arnold, K.&lt;/author&gt;&lt;author&gt;Bordoli, L.&lt;/author&gt;&lt;author&gt;Kopp, J.&lt;/author&gt;&lt;author&gt;Schwede, T.&lt;/author&gt;&lt;/authors&gt;&lt;/contributors&gt;&lt;auth-address&gt;Biozentrum Basel, University of Basel Switzerland.&lt;/auth-address&gt;&lt;titles&gt;&lt;title&gt;The SWISS-MODEL workspace: a web-based environment for protein structure homology modelling&lt;/title&gt;&lt;secondary-title&gt;Bioinformatics&lt;/secondary-title&gt;&lt;/titles&gt;&lt;periodical&gt;&lt;full-title&gt;Bioinformatics&lt;/full-title&gt;&lt;/periodical&gt;&lt;pages&gt;195-201&lt;/pages&gt;&lt;volume&gt;22&lt;/volume&gt;&lt;number&gt;2&lt;/number&gt;&lt;edition&gt;2005/11/23&lt;/edition&gt;&lt;keywords&gt;&lt;keyword&gt;Algorithms&lt;/keyword&gt;&lt;keyword&gt;Amino Acid Sequence&lt;/keyword&gt;&lt;keyword&gt;Computer Simulation&lt;/keyword&gt;&lt;keyword&gt;Databases, Protein&lt;/keyword&gt;&lt;keyword&gt;*Internet&lt;/keyword&gt;&lt;keyword&gt;Models, Chemical&lt;/keyword&gt;&lt;keyword&gt;*Models, Molecular&lt;/keyword&gt;&lt;keyword&gt;Molecular Sequence Data&lt;/keyword&gt;&lt;keyword&gt;Online Systems&lt;/keyword&gt;&lt;keyword&gt;Protein Conformation&lt;/keyword&gt;&lt;keyword&gt;Proteins/analysis/*chemistry/classification&lt;/keyword&gt;&lt;keyword&gt;Sequence Alignment/*methods&lt;/keyword&gt;&lt;keyword&gt;Sequence Analysis, Protein/*methods&lt;/keyword&gt;&lt;keyword&gt;Sequence Homology, Amino Acid&lt;/keyword&gt;&lt;keyword&gt;*Software&lt;/keyword&gt;&lt;keyword&gt;Systems Integration&lt;/keyword&gt;&lt;keyword&gt;*User-Computer Interface&lt;/keyword&gt;&lt;/keywords&gt;&lt;dates&gt;&lt;year&gt;2006&lt;/year&gt;&lt;pub-dates&gt;&lt;date&gt;Jan 15&lt;/date&gt;&lt;/pub-dates&gt;&lt;/dates&gt;&lt;isbn&gt;1367-4803 (Print)&amp;#xD;1367-4803 (Linking)&lt;/isbn&gt;&lt;accession-num&gt;16301204&lt;/accession-num&gt;&lt;urls&gt;&lt;related-urls&gt;&lt;url&gt;http://www.ncbi.nlm.nih.gov/entrez/query.fcgi?cmd=Retrieve&amp;amp;db=PubMed&amp;amp;dopt=Citation&amp;amp;list_uids=16301204&lt;/url&gt;&lt;/related-urls&gt;&lt;/urls&gt;&lt;electronic-resource-num&gt;bti770 [pii]&amp;#xD;10.1093/bioinformatics/bti770&lt;/electronic-resource-num&gt;&lt;language&gt;eng&lt;/language&gt;&lt;/record&gt;&lt;/Cite&gt;&lt;/EndNote&gt;</w:instrText>
      </w:r>
      <w:r w:rsidR="001C6C87">
        <w:fldChar w:fldCharType="separate"/>
      </w:r>
      <w:r>
        <w:rPr>
          <w:noProof/>
        </w:rPr>
        <w:t>(Arnold et al. 2006)</w:t>
      </w:r>
      <w:r w:rsidR="001C6C87">
        <w:fldChar w:fldCharType="end"/>
      </w:r>
      <w:r>
        <w:t xml:space="preserve"> (downloaded Feb-Sep 2011) through the Protein Model Portal, which is a website providing access to structure models generated by different protein structure resources </w:t>
      </w:r>
      <w:r w:rsidR="001C6C87">
        <w:fldChar w:fldCharType="begin"/>
      </w:r>
      <w:r w:rsidR="007A1CA2">
        <w:instrText xml:space="preserve"> ADDIN EN.CITE &lt;EndNote&gt;&lt;Cite&gt;&lt;Author&gt;Arnold&lt;/Author&gt;&lt;Year&gt;2009&lt;/Year&gt;&lt;RecNum&gt;49&lt;/RecNum&gt;&lt;record&gt;&lt;rec-number&gt;49&lt;/rec-number&gt;&lt;foreign-keys&gt;&lt;key app="EN" db-id="s0pv5r52g5etete9exoxz9s49a95sxxzfp0f"&gt;49&lt;/key&gt;&lt;/foreign-keys&gt;&lt;ref-type name="Journal Article"&gt;17&lt;/ref-type&gt;&lt;contributors&gt;&lt;authors&gt;&lt;author&gt;Arnold, K.&lt;/author&gt;&lt;author&gt;Kiefer, F.&lt;/author&gt;&lt;author&gt;Kopp, J.&lt;/author&gt;&lt;author&gt;Battey, J. N.&lt;/author&gt;&lt;author&gt;Podvinec, M.&lt;/author&gt;&lt;author&gt;Westbrook, J. D.&lt;/author&gt;&lt;author&gt;Berman, H. M.&lt;/author&gt;&lt;author&gt;Bordoli, L.&lt;/author&gt;&lt;author&gt;Schwede, T.&lt;/author&gt;&lt;/authors&gt;&lt;/contributors&gt;&lt;auth-address&gt;Biozentrum, University of Basel, Klingelbergstrasse 50/70, CH-4056, Basel, Switzerland.&lt;/auth-address&gt;&lt;titles&gt;&lt;title&gt;The Protein Model Portal&lt;/title&gt;&lt;secondary-title&gt;J Struct Funct Genomics&lt;/secondary-title&gt;&lt;/titles&gt;&lt;periodical&gt;&lt;full-title&gt;J Struct Funct Genomics&lt;/full-title&gt;&lt;/periodical&gt;&lt;pages&gt;1-8&lt;/pages&gt;&lt;volume&gt;10&lt;/volume&gt;&lt;number&gt;1&lt;/number&gt;&lt;edition&gt;2008/11/28&lt;/edition&gt;&lt;keywords&gt;&lt;keyword&gt;Amino Acid Sequence&lt;/keyword&gt;&lt;keyword&gt;Computational Biology/*methods&lt;/keyword&gt;&lt;keyword&gt;Databases, Protein&lt;/keyword&gt;&lt;keyword&gt;Humans&lt;/keyword&gt;&lt;keyword&gt;*Internet&lt;/keyword&gt;&lt;keyword&gt;Models, Molecular&lt;/keyword&gt;&lt;keyword&gt;Molecular Sequence Data&lt;/keyword&gt;&lt;keyword&gt;Proteins/*chemistry&lt;/keyword&gt;&lt;keyword&gt;Sequence Alignment&lt;/keyword&gt;&lt;keyword&gt;*Software&lt;/keyword&gt;&lt;keyword&gt;User-Computer Interface&lt;/keyword&gt;&lt;/keywords&gt;&lt;dates&gt;&lt;year&gt;2009&lt;/year&gt;&lt;pub-dates&gt;&lt;date&gt;Mar&lt;/date&gt;&lt;/pub-dates&gt;&lt;/dates&gt;&lt;isbn&gt;1570-0267 (Electronic)&amp;#xD;1345-711X (Linking)&lt;/isbn&gt;&lt;accession-num&gt;19037750&lt;/accession-num&gt;&lt;urls&gt;&lt;related-urls&gt;&lt;url&gt;http://www.ncbi.nlm.nih.gov/entrez/query.fcgi?cmd=Retrieve&amp;amp;db=PubMed&amp;amp;dopt=Citation&amp;amp;list_uids=19037750&lt;/url&gt;&lt;/related-urls&gt;&lt;/urls&gt;&lt;custom2&gt;2704613&lt;/custom2&gt;&lt;electronic-resource-num&gt;10.1007/s10969-008-9048-5&lt;/electronic-resource-num&gt;&lt;language&gt;eng&lt;/language&gt;&lt;/record&gt;&lt;/Cite&gt;&lt;/EndNote&gt;</w:instrText>
      </w:r>
      <w:r w:rsidR="001C6C87">
        <w:fldChar w:fldCharType="separate"/>
      </w:r>
      <w:r>
        <w:rPr>
          <w:noProof/>
        </w:rPr>
        <w:t>(Arnold et al. 2009)</w:t>
      </w:r>
      <w:r w:rsidR="001C6C87">
        <w:fldChar w:fldCharType="end"/>
      </w:r>
      <w:r>
        <w:t xml:space="preserve">.  All training models have greater than 50% sequence similarity to their template structure (average 90%). The minimum QMEAN score for </w:t>
      </w:r>
      <w:r w:rsidR="00B80D93">
        <w:t>the</w:t>
      </w:r>
      <w:r>
        <w:t xml:space="preserve"> training models is 0.520 (average 0.836).  Please see </w:t>
      </w:r>
      <w:r w:rsidRPr="005B2154">
        <w:rPr>
          <w:b/>
        </w:rPr>
        <w:t>Appendix B, Table B-1</w:t>
      </w:r>
      <w:r>
        <w:t xml:space="preserve"> for details on all training domains.</w:t>
      </w:r>
    </w:p>
    <w:p w:rsidR="00855778" w:rsidRPr="000E0C71" w:rsidRDefault="00855778" w:rsidP="00855778">
      <w:pPr>
        <w:pStyle w:val="Heading3"/>
        <w:rPr>
          <w:szCs w:val="20"/>
        </w:rPr>
      </w:pPr>
      <w:bookmarkStart w:id="85" w:name="_Toc220581896"/>
      <w:r w:rsidRPr="009A4813">
        <w:t>Domain-peptide interaction data</w:t>
      </w:r>
      <w:bookmarkEnd w:id="85"/>
    </w:p>
    <w:p w:rsidR="005B2154" w:rsidRDefault="00855778" w:rsidP="005B2154">
      <w:pPr>
        <w:pStyle w:val="BodyText"/>
      </w:pPr>
      <w:r w:rsidRPr="00855778">
        <w:t>PDZ domain-peptide interactions were collected from published high throughput phage display and protein microarray experiments for huma</w:t>
      </w:r>
      <w:r>
        <w:t xml:space="preserve">n and mouse, respectively </w:t>
      </w:r>
      <w:r w:rsidR="001C6C87">
        <w:fldChar w:fldCharType="begin">
          <w:fldData xml:space="preserve">PEVuZE5vdGU+PENpdGU+PEF1dGhvcj5TdGlmZmxlcjwvQXV0aG9yPjxZZWFyPjIwMDc8L1llYXI+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==
</w:fldData>
        </w:fldChar>
      </w:r>
      <w:r w:rsidR="007A1CA2">
        <w:instrText xml:space="preserve"> ADDIN EN.CITE </w:instrText>
      </w:r>
      <w:r w:rsidR="007A1CA2">
        <w:fldChar w:fldCharType="begin">
          <w:fldData xml:space="preserve">PEVuZE5vdGU+PENpdGU+PEF1dGhvcj5TdGlmZmxlcjwvQXV0aG9yPjxZZWFyPjIwMDc8L1llYXI+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==
</w:fldData>
        </w:fldChar>
      </w:r>
      <w:r w:rsidR="007A1CA2">
        <w:instrText xml:space="preserve"> ADDIN EN.CITE.DATA </w:instrText>
      </w:r>
      <w:r w:rsidR="007A1CA2">
        <w:fldChar w:fldCharType="end"/>
      </w:r>
      <w:r w:rsidR="001C6C87">
        <w:fldChar w:fldCharType="separate"/>
      </w:r>
      <w:r>
        <w:rPr>
          <w:noProof/>
        </w:rPr>
        <w:t>(Stiffler et al. 2007; Tonikian et al. 2008)</w:t>
      </w:r>
      <w:r w:rsidR="001C6C87">
        <w:fldChar w:fldCharType="end"/>
      </w:r>
      <w:r w:rsidRPr="00855778">
        <w:t xml:space="preserve">. Since the phage display data consisted of only positive interactions (of which many could be non-genomic, meaning not similar to any genomic peptide), </w:t>
      </w:r>
      <w:r w:rsidR="00761B96">
        <w:t>I</w:t>
      </w:r>
      <w:r w:rsidRPr="00855778">
        <w:t xml:space="preserve"> used </w:t>
      </w:r>
      <w:r>
        <w:t>the</w:t>
      </w:r>
      <w:r w:rsidRPr="00855778">
        <w:t xml:space="preserve"> protocol </w:t>
      </w:r>
      <w:r>
        <w:t xml:space="preserve">described in the previous chapter </w:t>
      </w:r>
      <w:r w:rsidRPr="00855778">
        <w:t>to filter the interactions for genomic interactions and to generate artif</w:t>
      </w:r>
      <w:r>
        <w:t>icial negative interactions</w:t>
      </w:r>
      <w:r w:rsidRPr="00855778">
        <w:t xml:space="preserve">. </w:t>
      </w:r>
      <w:r w:rsidR="00B80D93">
        <w:t>A</w:t>
      </w:r>
      <w:r w:rsidRPr="00855778">
        <w:t xml:space="preserve"> minor modification of this procedure </w:t>
      </w:r>
      <w:r w:rsidR="00B80D93">
        <w:t xml:space="preserve">was adopted </w:t>
      </w:r>
      <w:r w:rsidRPr="00855778">
        <w:t>to allow for the inclusion of additional class II type PDZ domains to increase coverage of the PDZ family – the minimum number of genomic peptides required for inclusion was relaxed from ten to four. Only domains with both positive and negative interaction data were used for predictor training.</w:t>
      </w:r>
    </w:p>
    <w:p w:rsidR="007A3883" w:rsidRPr="000E0C71" w:rsidRDefault="007A3883" w:rsidP="007A3883">
      <w:pPr>
        <w:pStyle w:val="Heading3"/>
      </w:pPr>
      <w:bookmarkStart w:id="86" w:name="_Toc220581897"/>
      <w:r w:rsidRPr="009A4813">
        <w:t>Domain structure feature encoding</w:t>
      </w:r>
      <w:bookmarkEnd w:id="86"/>
    </w:p>
    <w:p w:rsidR="007A3883" w:rsidRDefault="007A3883" w:rsidP="007A3883">
      <w:r>
        <w:t>Structure</w:t>
      </w:r>
      <w:r w:rsidRPr="009A4813">
        <w:t xml:space="preserve"> features across the entire PD</w:t>
      </w:r>
      <w:r>
        <w:t>Z domain structure were computed and</w:t>
      </w:r>
      <w:r w:rsidRPr="009A4813">
        <w:t xml:space="preserve"> </w:t>
      </w:r>
      <w:r>
        <w:t>v</w:t>
      </w:r>
      <w:r w:rsidRPr="009A4813">
        <w:t xml:space="preserve">alues corresponding to the </w:t>
      </w:r>
      <w:r>
        <w:t xml:space="preserve">ten </w:t>
      </w:r>
      <w:r w:rsidRPr="009A4813">
        <w:t xml:space="preserve">core </w:t>
      </w:r>
      <w:r>
        <w:t xml:space="preserve">binding site </w:t>
      </w:r>
      <w:r w:rsidRPr="009A4813">
        <w:t>positions were extracted</w:t>
      </w:r>
      <w:r>
        <w:t xml:space="preserve"> from the larger list of features computed for all domain positions</w:t>
      </w:r>
      <w:r w:rsidRPr="009A4813">
        <w:t>.</w:t>
      </w:r>
      <w:r>
        <w:t xml:space="preserve"> Four types of</w:t>
      </w:r>
      <w:r w:rsidRPr="009A4813">
        <w:t xml:space="preserve"> structure features </w:t>
      </w:r>
      <w:r>
        <w:t>(detailed below) involved</w:t>
      </w:r>
      <w:r w:rsidRPr="009A4813">
        <w:t xml:space="preserve"> i</w:t>
      </w:r>
      <w:r>
        <w:t>n protein folding and stability were computed to describe the PDZ domain structure (</w:t>
      </w:r>
      <w:r w:rsidRPr="007A3883">
        <w:rPr>
          <w:b/>
        </w:rPr>
        <w:t>Figure 3-</w:t>
      </w:r>
      <w:r w:rsidR="00BB5F5A">
        <w:rPr>
          <w:b/>
        </w:rPr>
        <w:t>9</w:t>
      </w:r>
      <w:r>
        <w:t xml:space="preserve">). </w:t>
      </w:r>
    </w:p>
    <w:p w:rsidR="007A3883" w:rsidRDefault="007A3883" w:rsidP="007A3883">
      <w:pPr>
        <w:jc w:val="center"/>
      </w:pPr>
      <w:r w:rsidRPr="007A3883">
        <w:rPr>
          <w:noProof/>
          <w:lang w:eastAsia="en-US"/>
        </w:rPr>
        <w:drawing>
          <wp:inline distT="0" distB="0" distL="0" distR="0">
            <wp:extent cx="2758440" cy="2070009"/>
            <wp:effectExtent l="25400" t="0" r="10160" b="0"/>
            <wp:docPr id="31" name="Picture 26" descr="::SVMStructProject:Figures:Figures:Figure1-cropp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VMStructProject:Figures:Figures:Figure1-cropped.pdf"/>
                    <pic:cNvPicPr>
                      <a:picLocks noChangeAspect="1" noChangeArrowheads="1"/>
                    </pic:cNvPicPr>
                  </pic:nvPicPr>
                  <pic:blipFill>
                    <a:blip r:embed="rId62"/>
                    <a:srcRect/>
                    <a:stretch>
                      <a:fillRect/>
                    </a:stretch>
                  </pic:blipFill>
                  <pic:spPr bwMode="auto">
                    <a:xfrm>
                      <a:off x="0" y="0"/>
                      <a:ext cx="2762409" cy="2072987"/>
                    </a:xfrm>
                    <a:prstGeom prst="rect">
                      <a:avLst/>
                    </a:prstGeom>
                    <a:noFill/>
                    <a:ln w="9525">
                      <a:noFill/>
                      <a:miter lim="800000"/>
                      <a:headEnd/>
                      <a:tailEnd/>
                    </a:ln>
                  </pic:spPr>
                </pic:pic>
              </a:graphicData>
            </a:graphic>
          </wp:inline>
        </w:drawing>
      </w:r>
    </w:p>
    <w:p w:rsidR="00963DE4" w:rsidRDefault="007A3883" w:rsidP="00963DE4">
      <w:pPr>
        <w:pStyle w:val="Caption"/>
        <w:rPr>
          <w:b w:val="0"/>
        </w:rPr>
      </w:pPr>
      <w:r>
        <w:t xml:space="preserve">Figure </w:t>
      </w:r>
      <w:fldSimple w:instr=" STYLEREF 1 \s ">
        <w:r w:rsidR="00D961A9">
          <w:rPr>
            <w:noProof/>
          </w:rPr>
          <w:t>3</w:t>
        </w:r>
      </w:fldSimple>
      <w:r w:rsidR="00674874">
        <w:noBreakHyphen/>
      </w:r>
      <w:fldSimple w:instr=" SEQ Figure \* ARABIC \s 1 ">
        <w:r w:rsidR="00D961A9">
          <w:rPr>
            <w:noProof/>
          </w:rPr>
          <w:t>9</w:t>
        </w:r>
      </w:fldSimple>
      <w:r>
        <w:t xml:space="preserve"> </w:t>
      </w:r>
      <w:r w:rsidR="009033D6">
        <w:t xml:space="preserve"> </w:t>
      </w:r>
      <w:r w:rsidR="009033D6" w:rsidRPr="00512655">
        <w:rPr>
          <w:b w:val="0"/>
        </w:rPr>
        <w:t>3D structure of a complexed PDZ domain i</w:t>
      </w:r>
      <w:r w:rsidR="00512655" w:rsidRPr="00512655">
        <w:rPr>
          <w:b w:val="0"/>
        </w:rPr>
        <w:t>n complex with a peptide.</w:t>
      </w:r>
      <w:r w:rsidR="00512655">
        <w:t xml:space="preserve">  </w:t>
      </w:r>
      <w:r w:rsidRPr="007A3883">
        <w:rPr>
          <w:b w:val="0"/>
        </w:rPr>
        <w:t>The ten core domain binding sites are highlighted in blue and the bound peptide is in orange. PDB:2OQS (NMR first model).</w:t>
      </w:r>
    </w:p>
    <w:p w:rsidR="00963DE4" w:rsidRDefault="00963DE4" w:rsidP="00963DE4">
      <w:pPr>
        <w:pStyle w:val="Caption"/>
        <w:rPr>
          <w:b w:val="0"/>
        </w:rPr>
      </w:pPr>
    </w:p>
    <w:p w:rsidR="007A3883" w:rsidRPr="00963DE4" w:rsidRDefault="007A3883" w:rsidP="00963DE4">
      <w:pPr>
        <w:pStyle w:val="Caption"/>
        <w:rPr>
          <w:b w:val="0"/>
        </w:rPr>
      </w:pPr>
      <w:r w:rsidRPr="00963DE4">
        <w:rPr>
          <w:b w:val="0"/>
        </w:rPr>
        <w:t xml:space="preserve">In total, the PDZ domain structure as defined by the core positions was represented by a vector of length 240 features. Each value in the feature vector was scaled to lie between 0 and 1. Details regarding software parameters used to compute the following structure features are available in </w:t>
      </w:r>
      <w:r w:rsidRPr="00963DE4">
        <w:t>Appendix B</w:t>
      </w:r>
      <w:r w:rsidRPr="00963DE4">
        <w:rPr>
          <w:b w:val="0"/>
        </w:rPr>
        <w:t>.</w:t>
      </w:r>
    </w:p>
    <w:p w:rsidR="00DB5618" w:rsidRDefault="00DB5618" w:rsidP="00DB5618">
      <w:pPr>
        <w:pStyle w:val="Heading4"/>
      </w:pPr>
      <w:r>
        <w:t>Solvent accessibility, hydrogen bonding and positive phi angle properties</w:t>
      </w:r>
    </w:p>
    <w:p w:rsidR="00DB5618" w:rsidRPr="00DB5618" w:rsidRDefault="00DB5618" w:rsidP="00DB5618">
      <w:pPr>
        <w:pStyle w:val="BodyText"/>
      </w:pPr>
      <w:r w:rsidRPr="00DB5618">
        <w:t>The first feature type consists of five values describing protein structure and were comput</w:t>
      </w:r>
      <w:r>
        <w:t xml:space="preserve">ed using the JOY web server </w:t>
      </w:r>
      <w:r w:rsidR="001C6C87">
        <w:fldChar w:fldCharType="begin"/>
      </w:r>
      <w:r w:rsidR="007A1CA2">
        <w:instrText xml:space="preserve"> ADDIN EN.CITE &lt;EndNote&gt;&lt;Cite&gt;&lt;Author&gt;Mizuguchi&lt;/Author&gt;&lt;Year&gt;1998&lt;/Year&gt;&lt;RecNum&gt;100&lt;/RecNum&gt;&lt;record&gt;&lt;rec-number&gt;100&lt;/rec-number&gt;&lt;foreign-keys&gt;&lt;key app="EN" db-id="s0pv5r52g5etete9exoxz9s49a95sxxzfp0f"&gt;100&lt;/key&gt;&lt;/foreign-keys&gt;&lt;ref-type name="Journal Article"&gt;17&lt;/ref-type&gt;&lt;contributors&gt;&lt;authors&gt;&lt;author&gt;Mizuguchi, K.&lt;/author&gt;&lt;author&gt;Deane, C. M.&lt;/author&gt;&lt;author&gt;Blundell, T. L.&lt;/author&gt;&lt;author&gt;Johnson, M. S.&lt;/author&gt;&lt;author&gt;Overington, J. P.&lt;/author&gt;&lt;/authors&gt;&lt;/contributors&gt;&lt;auth-address&gt;Department of Biochemistry, University of Cambridge, Tennis Court Road, Cambridge CB2 1GA, UK. kenji@cryst.bioc.cam.ac.uk&lt;/auth-address&gt;&lt;titles&gt;&lt;title&gt;JOY: protein sequence-structure representation and analysis&lt;/title&gt;&lt;secondary-title&gt;Bioinformatics&lt;/secondary-title&gt;&lt;/titles&gt;&lt;periodical&gt;&lt;full-title&gt;Bioinformatics&lt;/full-title&gt;&lt;/periodical&gt;&lt;pages&gt;617-23&lt;/pages&gt;&lt;volume&gt;14&lt;/volume&gt;&lt;number&gt;7&lt;/number&gt;&lt;edition&gt;1998/09/09&lt;/edition&gt;&lt;keywords&gt;&lt;keyword&gt;Amino Acid Sequence&lt;/keyword&gt;&lt;keyword&gt;Hydrogen Bonding&lt;/keyword&gt;&lt;keyword&gt;Molecular Sequence Data&lt;/keyword&gt;&lt;keyword&gt;*Protein Conformation&lt;/keyword&gt;&lt;keyword&gt;Protein Structure, Secondary&lt;/keyword&gt;&lt;keyword&gt;Proteins/*chemistry&lt;/keyword&gt;&lt;keyword&gt;Sequence Alignment&lt;/keyword&gt;&lt;keyword&gt;*Software&lt;/keyword&gt;&lt;/keywords&gt;&lt;dates&gt;&lt;year&gt;1998&lt;/year&gt;&lt;/dates&gt;&lt;isbn&gt;1367-4803 (Print)&amp;#xD;1367-4803 (Linking)&lt;/isbn&gt;&lt;accession-num&gt;9730927&lt;/accession-num&gt;&lt;urls&gt;&lt;related-urls&gt;&lt;url&gt;http://www.ncbi.nlm.nih.gov/entrez/query.fcgi?cmd=Retrieve&amp;amp;db=PubMed&amp;amp;dopt=Citation&amp;amp;list_uids=9730927&lt;/url&gt;&lt;/related-urls&gt;&lt;/urls&gt;&lt;electronic-resource-num&gt;btb091 [pii]&lt;/electronic-resource-num&gt;&lt;language&gt;eng&lt;/language&gt;&lt;/record&gt;&lt;/Cite&gt;&lt;/EndNote&gt;</w:instrText>
      </w:r>
      <w:r w:rsidR="001C6C87">
        <w:fldChar w:fldCharType="separate"/>
      </w:r>
      <w:r w:rsidR="002C33F1">
        <w:rPr>
          <w:noProof/>
        </w:rPr>
        <w:t>(Mizuguchi et al. 1998)</w:t>
      </w:r>
      <w:r w:rsidR="001C6C87">
        <w:fldChar w:fldCharType="end"/>
      </w:r>
      <w:r w:rsidRPr="00DB5618">
        <w:t>. Solvent accessibility indicates whether the protein surface in the area at the given core residue position is available to interact with ligands. Therefore, the first value indicates whether a given residue is solvent accessible or inaccessible. Patterns of hydrogen bonding are important in forming protein secondary and tertiary structure and are known to be important for canonical C-terminal peptide binding to the PDZ domain. The next three values indicate if there is a residue side chain hydrogen bonded to a main chain amide, carbonyl or another side chain. Finally, since positive main chain phi angles may restrict what types of residues may be accommodated at the given position, the last value indicates if the residue has a positive phi angle. These binary features (i.e. absence is 0, presence is 1) were computed for each core residue position resulting in a binary vector of length 50 (5 features x 10 core positions).</w:t>
      </w:r>
    </w:p>
    <w:p w:rsidR="002C33F1" w:rsidRDefault="002C33F1" w:rsidP="002C33F1">
      <w:pPr>
        <w:pStyle w:val="Heading4"/>
      </w:pPr>
      <w:r>
        <w:t>Solvent accessible area</w:t>
      </w:r>
    </w:p>
    <w:p w:rsidR="007B1C3C" w:rsidRPr="007B1C3C" w:rsidRDefault="002C33F1" w:rsidP="007B1C3C">
      <w:pPr>
        <w:pStyle w:val="BodyText"/>
      </w:pPr>
      <w:r w:rsidRPr="002C33F1">
        <w:t>The second feature type consists of a single value indicating how much surface (i.e. area) for a core residue is available for binding to a ligand residue. This feature was comput</w:t>
      </w:r>
      <w:r>
        <w:t xml:space="preserve">ed using the SURFV software </w:t>
      </w:r>
      <w:r w:rsidR="001C6C87">
        <w:fldChar w:fldCharType="begin"/>
      </w:r>
      <w:r w:rsidR="007A1CA2">
        <w:instrText xml:space="preserve"> ADDIN EN.CITE &lt;EndNote&gt;&lt;Cite&gt;&lt;Author&gt;Sridharan&lt;/Author&gt;&lt;Year&gt;1992&lt;/Year&gt;&lt;RecNum&gt;101&lt;/RecNum&gt;&lt;record&gt;&lt;rec-number&gt;101&lt;/rec-number&gt;&lt;foreign-keys&gt;&lt;key app="EN" db-id="s0pv5r52g5etete9exoxz9s49a95sxxzfp0f"&gt;101&lt;/key&gt;&lt;/foreign-keys&gt;&lt;ref-type name="Journal Article"&gt;17&lt;/ref-type&gt;&lt;contributors&gt;&lt;authors&gt;&lt;author&gt;Sridharan, S.&lt;/author&gt;&lt;author&gt;Nicholls, A.&lt;/author&gt;&lt;author&gt;Honig, B.&lt;/author&gt;&lt;/authors&gt;&lt;/contributors&gt;&lt;titles&gt;&lt;title&gt;A new vertex algorithm to calculate solvent accessible surface area.&lt;/title&gt;&lt;secondary-title&gt;J. Biophys.&lt;/secondary-title&gt;&lt;/titles&gt;&lt;periodical&gt;&lt;full-title&gt;J. Biophys.&lt;/full-title&gt;&lt;/periodical&gt;&lt;volume&gt;61&lt;/volume&gt;&lt;number&gt;A174&lt;/number&gt;&lt;dates&gt;&lt;year&gt;1992&lt;/year&gt;&lt;/dates&gt;&lt;urls&gt;&lt;/urls&gt;&lt;/record&gt;&lt;/Cite&gt;&lt;/EndNote&gt;</w:instrText>
      </w:r>
      <w:r w:rsidR="001C6C87">
        <w:fldChar w:fldCharType="separate"/>
      </w:r>
      <w:r>
        <w:rPr>
          <w:noProof/>
        </w:rPr>
        <w:t>(Sridharan et al. 1992)</w:t>
      </w:r>
      <w:r w:rsidR="001C6C87">
        <w:fldChar w:fldCharType="end"/>
      </w:r>
      <w:r w:rsidRPr="002C33F1">
        <w:t xml:space="preserve"> for each residue resulting in a numeric vector of length 10 (1 feature x 10 core positions).</w:t>
      </w:r>
    </w:p>
    <w:p w:rsidR="002C33F1" w:rsidRDefault="002C33F1" w:rsidP="002C33F1">
      <w:pPr>
        <w:pStyle w:val="Heading4"/>
      </w:pPr>
      <w:r>
        <w:t>Electrostatic potential and hydrophobicity</w:t>
      </w:r>
    </w:p>
    <w:p w:rsidR="00963DE4" w:rsidRDefault="002C33F1" w:rsidP="00F11C03">
      <w:pPr>
        <w:pStyle w:val="BodyText"/>
      </w:pPr>
      <w:r w:rsidRPr="002C33F1">
        <w:t>Protein-protein interactions are facilitated by the electrostatic and hydrophobic complementarity of molecular surfaces. Therefore, the third and fourth feature types describe the electrostatic potential and hydrophobicity along the surface of the domain. At each core residue position, nine values were sampled from the surface resulting in a total of 90 electrostatic and 90 hydrophobicity values (9 features x 10 core positions). These features were gene</w:t>
      </w:r>
      <w:r>
        <w:t xml:space="preserve">rated by the VASCo software </w:t>
      </w:r>
      <w:r w:rsidR="001C6C87">
        <w:fldChar w:fldCharType="begin"/>
      </w:r>
      <w:r w:rsidR="007A1CA2">
        <w:instrText xml:space="preserve"> ADDIN EN.CITE &lt;EndNote&gt;&lt;Cite&gt;&lt;Author&gt;Steinkellner&lt;/Author&gt;&lt;Year&gt;2009&lt;/Year&gt;&lt;RecNum&gt;102&lt;/RecNum&gt;&lt;record&gt;&lt;rec-number&gt;102&lt;/rec-number&gt;&lt;foreign-keys&gt;&lt;key app="EN" db-id="s0pv5r52g5etete9exoxz9s49a95sxxzfp0f"&gt;102&lt;/key&gt;&lt;/foreign-keys&gt;&lt;ref-type name="Journal Article"&gt;17&lt;/ref-type&gt;&lt;contributors&gt;&lt;authors&gt;&lt;author&gt;Steinkellner, G.&lt;/author&gt;&lt;author&gt;Rader, R.&lt;/author&gt;&lt;author&gt;Thallinger, G. G.&lt;/author&gt;&lt;author&gt;Kratky, C.&lt;/author&gt;&lt;author&gt;Gruber, K.&lt;/author&gt;&lt;/authors&gt;&lt;/contributors&gt;&lt;auth-address&gt;Institute of Molecular Biosciences, University of Graz, Humboldtstrasse 50/3, Graz, Austria. georg.steinkellner@uni-graz.at&lt;/auth-address&gt;&lt;titles&gt;&lt;title&gt;VASCo: computation and visualization of annotated protein surface contacts&lt;/title&gt;&lt;secondary-title&gt;BMC Bioinformatics&lt;/secondary-title&gt;&lt;/titles&gt;&lt;periodical&gt;&lt;full-title&gt;BMC Bioinformatics&lt;/full-title&gt;&lt;/periodical&gt;&lt;pages&gt;32&lt;/pages&gt;&lt;volume&gt;10&lt;/volume&gt;&lt;edition&gt;2009/01/27&lt;/edition&gt;&lt;keywords&gt;&lt;keyword&gt;Binding Sites&lt;/keyword&gt;&lt;keyword&gt;Databases, Protein&lt;/keyword&gt;&lt;keyword&gt;Hydrophobic and Hydrophilic Interactions&lt;/keyword&gt;&lt;keyword&gt;Models, Molecular&lt;/keyword&gt;&lt;keyword&gt;Protein Conformation&lt;/keyword&gt;&lt;keyword&gt;Proteins/*chemistry&lt;/keyword&gt;&lt;keyword&gt;*Software&lt;/keyword&gt;&lt;/keywords&gt;&lt;dates&gt;&lt;year&gt;2009&lt;/year&gt;&lt;/dates&gt;&lt;isbn&gt;1471-2105 (Electronic)&amp;#xD;1471-2105 (Linking)&lt;/isbn&gt;&lt;accession-num&gt;19166624&lt;/accession-num&gt;&lt;urls&gt;&lt;related-urls&gt;&lt;url&gt;http://www.ncbi.nlm.nih.gov/entrez/query.fcgi?cmd=Retrieve&amp;amp;db=PubMed&amp;amp;dopt=Citation&amp;amp;list_uids=19166624&lt;/url&gt;&lt;/related-urls&gt;&lt;/urls&gt;&lt;custom2&gt;2649047&lt;/custom2&gt;&lt;electronic-resource-num&gt;1471-2105-10-32 [pii]&amp;#xD;10.1186/1471-2105-10-32&lt;/electronic-resource-num&gt;&lt;language&gt;eng&lt;/language&gt;&lt;/record&gt;&lt;/Cite&gt;&lt;/EndNote&gt;</w:instrText>
      </w:r>
      <w:r w:rsidR="001C6C87">
        <w:fldChar w:fldCharType="separate"/>
      </w:r>
      <w:r>
        <w:rPr>
          <w:noProof/>
        </w:rPr>
        <w:t>(Steinkellner et al. 2009)</w:t>
      </w:r>
      <w:r w:rsidR="001C6C87">
        <w:fldChar w:fldCharType="end"/>
      </w:r>
      <w:r w:rsidRPr="002C33F1">
        <w:t>.</w:t>
      </w:r>
    </w:p>
    <w:p w:rsidR="00963DE4" w:rsidRPr="00963DE4" w:rsidRDefault="00963DE4" w:rsidP="00963DE4">
      <w:r w:rsidRPr="00963DE4">
        <w:t>Three-dimensional geometric descriptors were investigated but were not included because they resulted in inferior cross validation performance (</w:t>
      </w:r>
      <w:r w:rsidR="00F2337B">
        <w:rPr>
          <w:b/>
        </w:rPr>
        <w:t>Figure 3-</w:t>
      </w:r>
      <w:r w:rsidR="00BB5F5A">
        <w:rPr>
          <w:b/>
        </w:rPr>
        <w:t>10</w:t>
      </w:r>
      <w:r w:rsidRPr="00963DE4">
        <w:t xml:space="preserve">). </w:t>
      </w:r>
    </w:p>
    <w:p w:rsidR="00963DE4" w:rsidRDefault="00963DE4" w:rsidP="00963DE4">
      <w:pPr>
        <w:jc w:val="center"/>
      </w:pPr>
      <w:r w:rsidRPr="00963DE4">
        <w:rPr>
          <w:noProof/>
          <w:lang w:eastAsia="en-US"/>
        </w:rPr>
        <w:drawing>
          <wp:inline distT="0" distB="0" distL="0" distR="0">
            <wp:extent cx="5476240" cy="3352800"/>
            <wp:effectExtent l="0" t="0" r="10160" b="0"/>
            <wp:docPr id="42" name="Picture 3" descr=":PLoSBioComp:Figures:Figures:FigureS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oSBioComp:Figures:Figures:FigureS1.pdf"/>
                    <pic:cNvPicPr>
                      <a:picLocks noChangeAspect="1" noChangeArrowheads="1"/>
                    </pic:cNvPicPr>
                  </pic:nvPicPr>
                  <pic:blipFill>
                    <a:blip r:embed="rId63"/>
                    <a:srcRect/>
                    <a:stretch>
                      <a:fillRect/>
                    </a:stretch>
                  </pic:blipFill>
                  <pic:spPr bwMode="auto">
                    <a:xfrm>
                      <a:off x="0" y="0"/>
                      <a:ext cx="5476240" cy="3352800"/>
                    </a:xfrm>
                    <a:prstGeom prst="rect">
                      <a:avLst/>
                    </a:prstGeom>
                    <a:noFill/>
                    <a:ln w="9525">
                      <a:noFill/>
                      <a:miter lim="800000"/>
                      <a:headEnd/>
                      <a:tailEnd/>
                    </a:ln>
                  </pic:spPr>
                </pic:pic>
              </a:graphicData>
            </a:graphic>
          </wp:inline>
        </w:drawing>
      </w:r>
    </w:p>
    <w:p w:rsidR="00963DE4" w:rsidRDefault="00963DE4" w:rsidP="00963DE4">
      <w:pPr>
        <w:pStyle w:val="Caption"/>
      </w:pPr>
      <w:r>
        <w:t xml:space="preserve">Figure </w:t>
      </w:r>
      <w:fldSimple w:instr=" STYLEREF 1 \s ">
        <w:r w:rsidR="00D961A9">
          <w:rPr>
            <w:noProof/>
          </w:rPr>
          <w:t>3</w:t>
        </w:r>
      </w:fldSimple>
      <w:r w:rsidR="00674874">
        <w:noBreakHyphen/>
      </w:r>
      <w:fldSimple w:instr=" SEQ Figure \* ARABIC \s 1 ">
        <w:r w:rsidR="00D961A9">
          <w:rPr>
            <w:noProof/>
          </w:rPr>
          <w:t>10</w:t>
        </w:r>
      </w:fldSimple>
      <w:r>
        <w:t xml:space="preserve"> </w:t>
      </w:r>
      <w:r w:rsidRPr="00B063A1">
        <w:rPr>
          <w:b w:val="0"/>
        </w:rPr>
        <w:t xml:space="preserve">Cross validation results for structure-based predictors trained using different combinations of structure features. Initially, five types of structure features were considered for feature encoding: Joy (solvent accessibility, hydrogen bonding), Surfv (solvent accessible area), VASCo (electrostatics), VASCo (hydrophobicity) and 3D Zernike descriptors (structure shape). Five predictors were trained with all but one of the feature sets and the performance for multiple cross validation strategies was measured. For all </w:t>
      </w:r>
      <w:r w:rsidR="003B137D">
        <w:rPr>
          <w:b w:val="0"/>
        </w:rPr>
        <w:t>strategies except for the leave-12%-of-domains-</w:t>
      </w:r>
      <w:r w:rsidRPr="00B063A1">
        <w:rPr>
          <w:b w:val="0"/>
        </w:rPr>
        <w:t>out, the performance across all predictors is comparable. For the strategy that involved leaving sets of domains out, the performance improves only if the 3D Zernike descriptors are not used. Therefore, the final domain structure feature encoding did not include these features.</w:t>
      </w:r>
    </w:p>
    <w:p w:rsidR="002C33F1" w:rsidRDefault="002C33F1" w:rsidP="00F11C03">
      <w:pPr>
        <w:pStyle w:val="BodyText"/>
      </w:pPr>
    </w:p>
    <w:p w:rsidR="002C33F1" w:rsidRPr="000E0C71" w:rsidRDefault="002C33F1" w:rsidP="002C33F1">
      <w:pPr>
        <w:pStyle w:val="Heading3"/>
      </w:pPr>
      <w:bookmarkStart w:id="87" w:name="_Toc220581898"/>
      <w:r w:rsidRPr="009A4813">
        <w:t>Peptide sequence feature encoding</w:t>
      </w:r>
      <w:bookmarkEnd w:id="87"/>
    </w:p>
    <w:p w:rsidR="002C33F1" w:rsidRPr="009A4813" w:rsidRDefault="002C33F1" w:rsidP="002C33F1">
      <w:r w:rsidRPr="009A4813">
        <w:t>Peptides were encoded using a sparse binary vector encoding</w:t>
      </w:r>
      <w:r>
        <w:t xml:space="preserve"> with </w:t>
      </w:r>
      <w:r w:rsidRPr="009A4813">
        <w:t>each residue in the peptide of length five represented using a binary vector of length 20</w:t>
      </w:r>
      <w:r>
        <w:t>.</w:t>
      </w:r>
      <w:r w:rsidRPr="009A4813">
        <w:t xml:space="preserve"> The vectors were concatenated to form the final feature vector of length 100.</w:t>
      </w:r>
    </w:p>
    <w:p w:rsidR="002C33F1" w:rsidRPr="009A4813" w:rsidRDefault="002C33F1" w:rsidP="002C33F1">
      <w:pPr>
        <w:pStyle w:val="Heading3"/>
      </w:pPr>
      <w:bookmarkStart w:id="88" w:name="_Toc220581899"/>
      <w:r w:rsidRPr="009A4813">
        <w:t>Semi supervised negative training set expansion</w:t>
      </w:r>
      <w:bookmarkEnd w:id="88"/>
    </w:p>
    <w:p w:rsidR="00963DE4" w:rsidRDefault="002C33F1" w:rsidP="00963DE4">
      <w:pPr>
        <w:pStyle w:val="BodyText"/>
      </w:pPr>
      <w:r w:rsidRPr="002C33F1">
        <w:t>An initial predictor was built using the data for 88 PDZ domains described above. A preliminary assessment of the predictor’s proteome scanning performance was performed by scanning the human proteome (defined by genome assembly Ensembl:37.64) for each domain in the training set. This initial predictor returned a large number of hits (1000 or more) for over half of the domains with an average number of predictions returned per domain of over 2000</w:t>
      </w:r>
      <w:r w:rsidR="00963DE4">
        <w:t>.</w:t>
      </w:r>
      <w:r w:rsidRPr="002C33F1">
        <w:t xml:space="preserve"> (</w:t>
      </w:r>
      <w:r w:rsidR="00963DE4" w:rsidRPr="00963DE4">
        <w:rPr>
          <w:b/>
        </w:rPr>
        <w:t>Figure 3-</w:t>
      </w:r>
      <w:r w:rsidR="00F2337B">
        <w:rPr>
          <w:b/>
        </w:rPr>
        <w:t>1</w:t>
      </w:r>
      <w:r w:rsidR="00BB5F5A">
        <w:rPr>
          <w:b/>
        </w:rPr>
        <w:t>1</w:t>
      </w:r>
      <w:r w:rsidR="00963DE4">
        <w:t xml:space="preserve"> Left boxplot</w:t>
      </w:r>
      <w:r w:rsidRPr="002C33F1">
        <w:t xml:space="preserve">). </w:t>
      </w:r>
    </w:p>
    <w:p w:rsidR="00963DE4" w:rsidRDefault="00963DE4" w:rsidP="00963DE4">
      <w:pPr>
        <w:pStyle w:val="BodyText"/>
        <w:jc w:val="center"/>
      </w:pPr>
      <w:r w:rsidRPr="00963DE4">
        <w:rPr>
          <w:noProof/>
          <w:lang w:eastAsia="en-US"/>
        </w:rPr>
        <w:drawing>
          <wp:inline distT="0" distB="0" distL="0" distR="0">
            <wp:extent cx="4500645" cy="2661920"/>
            <wp:effectExtent l="25400" t="0" r="0" b="0"/>
            <wp:docPr id="43" name="Picture 18" descr="::SVMStructProject:Figures:Figures:FigureS2-cropp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VMStructProject:Figures:Figures:FigureS2-cropped.pdf"/>
                    <pic:cNvPicPr>
                      <a:picLocks noChangeAspect="1" noChangeArrowheads="1"/>
                    </pic:cNvPicPr>
                  </pic:nvPicPr>
                  <pic:blipFill>
                    <a:blip r:embed="rId64"/>
                    <a:srcRect/>
                    <a:stretch>
                      <a:fillRect/>
                    </a:stretch>
                  </pic:blipFill>
                  <pic:spPr bwMode="auto">
                    <a:xfrm>
                      <a:off x="0" y="0"/>
                      <a:ext cx="4500645" cy="2661920"/>
                    </a:xfrm>
                    <a:prstGeom prst="rect">
                      <a:avLst/>
                    </a:prstGeom>
                    <a:noFill/>
                    <a:ln w="9525">
                      <a:noFill/>
                      <a:miter lim="800000"/>
                      <a:headEnd/>
                      <a:tailEnd/>
                    </a:ln>
                  </pic:spPr>
                </pic:pic>
              </a:graphicData>
            </a:graphic>
          </wp:inline>
        </w:drawing>
      </w:r>
    </w:p>
    <w:p w:rsidR="00963DE4" w:rsidRDefault="00963DE4" w:rsidP="00963DE4">
      <w:pPr>
        <w:pStyle w:val="Caption"/>
      </w:pPr>
      <w:r>
        <w:t xml:space="preserve">Figure </w:t>
      </w:r>
      <w:fldSimple w:instr=" STYLEREF 1 \s ">
        <w:r w:rsidR="00D961A9">
          <w:rPr>
            <w:noProof/>
          </w:rPr>
          <w:t>3</w:t>
        </w:r>
      </w:fldSimple>
      <w:r w:rsidR="00674874">
        <w:noBreakHyphen/>
      </w:r>
      <w:fldSimple w:instr=" SEQ Figure \* ARABIC \s 1 ">
        <w:r w:rsidR="00D961A9">
          <w:rPr>
            <w:noProof/>
          </w:rPr>
          <w:t>11</w:t>
        </w:r>
      </w:fldSimple>
      <w:r>
        <w:t xml:space="preserve"> </w:t>
      </w:r>
      <w:r w:rsidR="00240F20">
        <w:rPr>
          <w:b w:val="0"/>
        </w:rPr>
        <w:t>Number</w:t>
      </w:r>
      <w:r w:rsidRPr="00EF19B7">
        <w:rPr>
          <w:b w:val="0"/>
        </w:rPr>
        <w:t xml:space="preserve"> of hits returned by different structure-based predictors during negative train</w:t>
      </w:r>
      <w:r w:rsidR="00F2337B">
        <w:rPr>
          <w:b w:val="0"/>
        </w:rPr>
        <w:t>ing set expansion.  (Left B</w:t>
      </w:r>
      <w:r>
        <w:rPr>
          <w:b w:val="0"/>
        </w:rPr>
        <w:t>oxplot)</w:t>
      </w:r>
      <w:r w:rsidRPr="00EF19B7">
        <w:rPr>
          <w:b w:val="0"/>
        </w:rPr>
        <w:t xml:space="preserve"> An initial predictor was built using all available training data corresponding to 88 PDZ domains. When proteome scanning was performed for only the training domains, the predictor returned a large number of hits (1000 or more) for over half of the domains. In general, the mean number of predictions returned per domain was over 2000. </w:t>
      </w:r>
      <w:r>
        <w:rPr>
          <w:b w:val="0"/>
        </w:rPr>
        <w:t xml:space="preserve"> </w:t>
      </w:r>
      <w:r w:rsidR="00F2337B">
        <w:rPr>
          <w:b w:val="0"/>
        </w:rPr>
        <w:t>(Middle B</w:t>
      </w:r>
      <w:r>
        <w:rPr>
          <w:b w:val="0"/>
        </w:rPr>
        <w:t>oxplot)</w:t>
      </w:r>
      <w:r w:rsidRPr="00EF19B7">
        <w:rPr>
          <w:b w:val="0"/>
        </w:rPr>
        <w:t xml:space="preserve"> Additional negative training data was generated by using an SVM to scan a pool of proteomic human or mouse peptides. The resulting predictor predicted 1000 or more hits for 18% of training domains with a mean number of predictions returned per domain of 685. </w:t>
      </w:r>
      <w:r>
        <w:rPr>
          <w:b w:val="0"/>
        </w:rPr>
        <w:t xml:space="preserve"> (Right </w:t>
      </w:r>
      <w:r w:rsidR="00F2337B">
        <w:rPr>
          <w:b w:val="0"/>
        </w:rPr>
        <w:t>B</w:t>
      </w:r>
      <w:r>
        <w:rPr>
          <w:b w:val="0"/>
        </w:rPr>
        <w:t>oxplot)</w:t>
      </w:r>
      <w:r w:rsidRPr="00EF19B7">
        <w:rPr>
          <w:b w:val="0"/>
        </w:rPr>
        <w:t xml:space="preserve"> For five domains, the predictor still predicted over 2000 interactions and </w:t>
      </w:r>
      <w:r w:rsidR="00B80D93">
        <w:rPr>
          <w:b w:val="0"/>
        </w:rPr>
        <w:t>I</w:t>
      </w:r>
      <w:r w:rsidRPr="00EF19B7">
        <w:rPr>
          <w:b w:val="0"/>
        </w:rPr>
        <w:t xml:space="preserve"> considered these to be outliers and removed these domains from the training set. The final predictor uses training data for 83 PDZ domains. The average number of predictions per training domain returned by the final predictor was 406</w:t>
      </w:r>
      <w:r>
        <w:t xml:space="preserve"> </w:t>
      </w:r>
    </w:p>
    <w:p w:rsidR="00E3326E" w:rsidRDefault="002C33F1" w:rsidP="00F11C03">
      <w:pPr>
        <w:pStyle w:val="BodyText"/>
      </w:pPr>
      <w:r w:rsidRPr="002C33F1">
        <w:t xml:space="preserve">Since previous phage display experiments detected fewer than a hundred binders per domain among billions of random peptides, the majority of these initial predictions are likely false positives. </w:t>
      </w:r>
      <w:r w:rsidR="00761B96">
        <w:t>I</w:t>
      </w:r>
      <w:r w:rsidRPr="002C33F1">
        <w:t xml:space="preserve"> surmised that the initial negative training data did not adequately cover the negative proteomic interaction space. Therefore, </w:t>
      </w:r>
      <w:r w:rsidR="00761B96">
        <w:t>I</w:t>
      </w:r>
      <w:r w:rsidRPr="002C33F1">
        <w:t xml:space="preserve"> used a semi supervised learning approach similar to a method previously used to expand negative training data sets when there are no ne</w:t>
      </w:r>
      <w:r>
        <w:t xml:space="preserve">gatives initially available </w:t>
      </w:r>
      <w:r w:rsidR="001C6C87">
        <w:fldChar w:fldCharType="begin"/>
      </w:r>
      <w:r w:rsidR="007A1CA2">
        <w:instrText xml:space="preserve"> ADDIN EN.CITE &lt;EndNote&gt;&lt;Cite&gt;&lt;Author&gt;Wang&lt;/Author&gt;&lt;Year&gt;2006&lt;/Year&gt;&lt;RecNum&gt;103&lt;/RecNum&gt;&lt;record&gt;&lt;rec-number&gt;103&lt;/rec-number&gt;&lt;foreign-keys&gt;&lt;key app="EN" db-id="s0pv5r52g5etete9exoxz9s49a95sxxzfp0f"&gt;103&lt;/key&gt;&lt;/foreign-keys&gt;&lt;ref-type name="Journal Article"&gt;17&lt;/ref-type&gt;&lt;contributors&gt;&lt;authors&gt;&lt;author&gt;Wang, C.&lt;/author&gt;&lt;author&gt;Ding, C.&lt;/author&gt;&lt;author&gt;Meraz, R. F.&lt;/author&gt;&lt;author&gt;Holbrook, S. R.&lt;/author&gt;&lt;/authors&gt;&lt;/contributors&gt;&lt;auth-address&gt;Physical Biosciences Division, Lawrence Berkeley National Laboratory Berkeley, CA 94720, USA.&lt;/auth-address&gt;&lt;titles&gt;&lt;title&gt;PSoL: a positive sample only learning algorithm for finding non-coding RNA genes&lt;/title&gt;&lt;secondary-title&gt;Bioinformatics&lt;/secondary-title&gt;&lt;/titles&gt;&lt;periodical&gt;&lt;full-title&gt;Bioinformatics&lt;/full-title&gt;&lt;/periodical&gt;&lt;pages&gt;2590-6&lt;/pages&gt;&lt;volume&gt;22&lt;/volume&gt;&lt;number&gt;21&lt;/number&gt;&lt;edition&gt;2006/09/02&lt;/edition&gt;&lt;keywords&gt;&lt;keyword&gt;*Algorithms&lt;/keyword&gt;&lt;keyword&gt;*Artificial Intelligence&lt;/keyword&gt;&lt;keyword&gt;Base Sequence&lt;/keyword&gt;&lt;keyword&gt;Chromosome Mapping/*methods&lt;/keyword&gt;&lt;keyword&gt;Escherichia coli/*genetics&lt;/keyword&gt;&lt;keyword&gt;Molecular Sequence Data&lt;/keyword&gt;&lt;keyword&gt;Pattern Recognition, Automated/methods&lt;/keyword&gt;&lt;keyword&gt;RNA, Bacterial/*genetics&lt;/keyword&gt;&lt;keyword&gt;RNA, Untranslated/*genetics&lt;/keyword&gt;&lt;keyword&gt;Sequence Alignment/methods&lt;/keyword&gt;&lt;keyword&gt;Sequence Analysis, RNA/*methods&lt;/keyword&gt;&lt;/keywords&gt;&lt;dates&gt;&lt;year&gt;2006&lt;/year&gt;&lt;pub-dates&gt;&lt;date&gt;Nov 1&lt;/date&gt;&lt;/pub-dates&gt;&lt;/dates&gt;&lt;isbn&gt;1367-4811 (Electronic)&amp;#xD;1367-4803 (Linking)&lt;/isbn&gt;&lt;accession-num&gt;16945945&lt;/accession-num&gt;&lt;urls&gt;&lt;related-urls&gt;&lt;url&gt;http://www.ncbi.nlm.nih.gov/entrez/query.fcgi?cmd=Retrieve&amp;amp;db=PubMed&amp;amp;dopt=Citation&amp;amp;list_uids=16945945&lt;/url&gt;&lt;/related-urls&gt;&lt;/urls&gt;&lt;electronic-resource-num&gt;btl441 [pii]&amp;#xD;10.1093/bioinformatics/btl441&lt;/electronic-resource-num&gt;&lt;language&gt;eng&lt;/language&gt;&lt;/record&gt;&lt;/Cite&gt;&lt;/EndNote&gt;</w:instrText>
      </w:r>
      <w:r w:rsidR="001C6C87">
        <w:fldChar w:fldCharType="separate"/>
      </w:r>
      <w:r>
        <w:rPr>
          <w:noProof/>
        </w:rPr>
        <w:t>(Wang et al. 2006)</w:t>
      </w:r>
      <w:r w:rsidR="001C6C87">
        <w:fldChar w:fldCharType="end"/>
      </w:r>
      <w:r w:rsidRPr="002C33F1">
        <w:t xml:space="preserve">.  This predictor was used to scan the human proteome for interactors of training domains as </w:t>
      </w:r>
      <w:r w:rsidR="00B80D93">
        <w:t>I</w:t>
      </w:r>
      <w:r w:rsidRPr="002C33F1">
        <w:t xml:space="preserve"> did for the initial predictor.  </w:t>
      </w:r>
      <w:r w:rsidR="00761B96">
        <w:t>I</w:t>
      </w:r>
      <w:r w:rsidRPr="002C33F1">
        <w:t xml:space="preserve"> found that adding negatives reduced the number of hits returned per domain. </w:t>
      </w:r>
      <w:r w:rsidR="00E97DCB">
        <w:t xml:space="preserve"> </w:t>
      </w:r>
      <w:r w:rsidR="0086160B">
        <w:t>Specifically</w:t>
      </w:r>
      <w:r w:rsidR="00E97DCB">
        <w:t>, when I used this predictor to scan the human proteome for interactors of training domains, fewer domains (16 out of 88 domain or 18%) still had 1000 or more predicted hits. For all but one domain, which had no change, the number of predictions returned per domain was lower than before, with an average number of predictions returned per domain of approximately 685 (</w:t>
      </w:r>
      <w:r w:rsidR="00E97DCB" w:rsidRPr="00EF19B7">
        <w:rPr>
          <w:b/>
        </w:rPr>
        <w:t xml:space="preserve">Figure </w:t>
      </w:r>
      <w:r w:rsidR="00E97DCB">
        <w:rPr>
          <w:b/>
        </w:rPr>
        <w:t>3-</w:t>
      </w:r>
      <w:r w:rsidR="00BB5F5A">
        <w:rPr>
          <w:b/>
        </w:rPr>
        <w:t>11</w:t>
      </w:r>
      <w:r w:rsidR="00E97DCB">
        <w:t xml:space="preserve"> Middle </w:t>
      </w:r>
      <w:r w:rsidR="00F2337B">
        <w:t>B</w:t>
      </w:r>
      <w:r w:rsidR="00E97DCB">
        <w:t xml:space="preserve">oxplot). However, for five domains, the predictor still predicted over 2000 interactions. </w:t>
      </w:r>
      <w:r w:rsidR="00761B96">
        <w:t>These</w:t>
      </w:r>
      <w:r w:rsidR="00E97DCB">
        <w:t xml:space="preserve"> </w:t>
      </w:r>
      <w:r w:rsidR="00761B96">
        <w:t xml:space="preserve">were considered </w:t>
      </w:r>
      <w:r w:rsidR="00E97DCB">
        <w:t xml:space="preserve">to be outliers and removed these domains from the training set. </w:t>
      </w:r>
      <w:r w:rsidR="00761B96">
        <w:t>T</w:t>
      </w:r>
      <w:r w:rsidR="00E97DCB">
        <w:t xml:space="preserve">he above steps </w:t>
      </w:r>
      <w:r w:rsidR="00761B96">
        <w:t xml:space="preserve">were repeated </w:t>
      </w:r>
      <w:r w:rsidR="00E97DCB">
        <w:t>to train the final predictor using a total of 942 positive and 1843 negative interactions involving 83 PDZ domains and 872 peptides.  A final scan for only training domains, revealed that the final predictor predicted 1000 or more hits for only five out of 83 domains (approximately 6% of training domains). The average number of predictions per domain returned by the final predictor was approximately 400 (</w:t>
      </w:r>
      <w:r w:rsidR="00E97DCB" w:rsidRPr="009765AB">
        <w:rPr>
          <w:b/>
        </w:rPr>
        <w:t xml:space="preserve">Figure </w:t>
      </w:r>
      <w:r w:rsidR="00BB5F5A">
        <w:rPr>
          <w:b/>
        </w:rPr>
        <w:t>3-11</w:t>
      </w:r>
      <w:r w:rsidR="00E97DCB">
        <w:rPr>
          <w:b/>
        </w:rPr>
        <w:t xml:space="preserve"> </w:t>
      </w:r>
      <w:r w:rsidR="00F2337B">
        <w:t>Right B</w:t>
      </w:r>
      <w:r w:rsidR="00E97DCB">
        <w:t xml:space="preserve">oxplot). </w:t>
      </w:r>
      <w:r w:rsidR="00761B96">
        <w:t>I</w:t>
      </w:r>
      <w:r w:rsidR="00E97DCB">
        <w:t xml:space="preserve"> did not remove any more domains from the training set to avoid removing too many positive interactions from the data set.  </w:t>
      </w:r>
      <w:r w:rsidRPr="002C33F1">
        <w:t>The final predictor was trained using a total of 942 positive and 1843 negative interactions involving 83 PDZ domains and 872 peptides (</w:t>
      </w:r>
      <w:r w:rsidRPr="00E3326E">
        <w:rPr>
          <w:b/>
        </w:rPr>
        <w:t xml:space="preserve">Table </w:t>
      </w:r>
      <w:r w:rsidR="00E3326E" w:rsidRPr="00E3326E">
        <w:rPr>
          <w:b/>
        </w:rPr>
        <w:t>3-</w:t>
      </w:r>
      <w:r w:rsidR="00186C18">
        <w:rPr>
          <w:b/>
        </w:rPr>
        <w:t>6</w:t>
      </w:r>
      <w:r w:rsidRPr="002C33F1">
        <w:t xml:space="preserve">).  </w:t>
      </w:r>
    </w:p>
    <w:tbl>
      <w:tblPr>
        <w:tblW w:w="0" w:type="auto"/>
        <w:jc w:val="center"/>
        <w:tblInd w:w="-34" w:type="dxa"/>
        <w:tblBorders>
          <w:top w:val="single" w:sz="4" w:space="0" w:color="auto"/>
          <w:bottom w:val="single" w:sz="4" w:space="0" w:color="auto"/>
          <w:insideH w:val="single" w:sz="4" w:space="0" w:color="auto"/>
        </w:tblBorders>
        <w:tblLayout w:type="fixed"/>
        <w:tblLook w:val="00A0"/>
      </w:tblPr>
      <w:tblGrid>
        <w:gridCol w:w="1418"/>
        <w:gridCol w:w="2410"/>
        <w:gridCol w:w="992"/>
        <w:gridCol w:w="992"/>
        <w:gridCol w:w="993"/>
        <w:gridCol w:w="992"/>
      </w:tblGrid>
      <w:tr w:rsidR="00121D86" w:rsidRPr="009A4813">
        <w:trPr>
          <w:jc w:val="center"/>
        </w:trPr>
        <w:tc>
          <w:tcPr>
            <w:tcW w:w="1418" w:type="dxa"/>
            <w:tcBorders>
              <w:top w:val="nil"/>
            </w:tcBorders>
          </w:tcPr>
          <w:p w:rsidR="00121D86" w:rsidRPr="009A4813" w:rsidRDefault="00121D86" w:rsidP="00121D86">
            <w:pPr>
              <w:spacing w:before="120" w:after="2" w:line="240" w:lineRule="auto"/>
              <w:jc w:val="center"/>
            </w:pPr>
          </w:p>
        </w:tc>
        <w:tc>
          <w:tcPr>
            <w:tcW w:w="2410" w:type="dxa"/>
            <w:tcBorders>
              <w:top w:val="nil"/>
            </w:tcBorders>
          </w:tcPr>
          <w:p w:rsidR="00121D86" w:rsidRPr="009A4813" w:rsidRDefault="00121D86" w:rsidP="00121D86">
            <w:pPr>
              <w:spacing w:before="120" w:after="2" w:line="240" w:lineRule="auto"/>
              <w:jc w:val="center"/>
            </w:pPr>
          </w:p>
        </w:tc>
        <w:tc>
          <w:tcPr>
            <w:tcW w:w="1984" w:type="dxa"/>
            <w:gridSpan w:val="2"/>
          </w:tcPr>
          <w:p w:rsidR="00121D86" w:rsidRPr="00121D86" w:rsidRDefault="00121D86" w:rsidP="00121D86">
            <w:pPr>
              <w:spacing w:before="120" w:after="2" w:line="240" w:lineRule="auto"/>
              <w:jc w:val="center"/>
              <w:rPr>
                <w:b/>
              </w:rPr>
            </w:pPr>
            <w:r w:rsidRPr="00121D86">
              <w:rPr>
                <w:b/>
              </w:rPr>
              <w:t>Domain</w:t>
            </w:r>
          </w:p>
        </w:tc>
        <w:tc>
          <w:tcPr>
            <w:tcW w:w="1985" w:type="dxa"/>
            <w:gridSpan w:val="2"/>
          </w:tcPr>
          <w:p w:rsidR="00121D86" w:rsidRPr="00121D86" w:rsidRDefault="00121D86" w:rsidP="00121D86">
            <w:pPr>
              <w:spacing w:before="120" w:after="2" w:line="240" w:lineRule="auto"/>
              <w:jc w:val="center"/>
              <w:rPr>
                <w:b/>
              </w:rPr>
            </w:pPr>
            <w:r w:rsidRPr="00121D86">
              <w:rPr>
                <w:b/>
              </w:rPr>
              <w:t>Interactions</w:t>
            </w:r>
          </w:p>
        </w:tc>
      </w:tr>
      <w:tr w:rsidR="00121D86" w:rsidRPr="009A4813">
        <w:trPr>
          <w:jc w:val="center"/>
        </w:trPr>
        <w:tc>
          <w:tcPr>
            <w:tcW w:w="1418" w:type="dxa"/>
          </w:tcPr>
          <w:p w:rsidR="00121D86" w:rsidRPr="00121D86" w:rsidRDefault="00121D86" w:rsidP="00121D86">
            <w:pPr>
              <w:spacing w:before="120" w:after="2" w:line="240" w:lineRule="auto"/>
              <w:jc w:val="center"/>
              <w:rPr>
                <w:b/>
              </w:rPr>
            </w:pPr>
            <w:r w:rsidRPr="00121D86">
              <w:rPr>
                <w:b/>
              </w:rPr>
              <w:t>Organism</w:t>
            </w:r>
          </w:p>
        </w:tc>
        <w:tc>
          <w:tcPr>
            <w:tcW w:w="2410" w:type="dxa"/>
          </w:tcPr>
          <w:p w:rsidR="00121D86" w:rsidRPr="00121D86" w:rsidRDefault="00121D86" w:rsidP="00121D86">
            <w:pPr>
              <w:spacing w:before="120" w:after="2" w:line="240" w:lineRule="auto"/>
              <w:jc w:val="center"/>
              <w:rPr>
                <w:b/>
              </w:rPr>
            </w:pPr>
            <w:r w:rsidRPr="00121D86">
              <w:rPr>
                <w:b/>
              </w:rPr>
              <w:t>Source</w:t>
            </w:r>
          </w:p>
        </w:tc>
        <w:tc>
          <w:tcPr>
            <w:tcW w:w="992" w:type="dxa"/>
          </w:tcPr>
          <w:p w:rsidR="00121D86" w:rsidRPr="00121D86" w:rsidRDefault="00121D86" w:rsidP="00121D86">
            <w:pPr>
              <w:spacing w:before="120" w:after="2" w:line="240" w:lineRule="auto"/>
              <w:jc w:val="center"/>
              <w:rPr>
                <w:b/>
              </w:rPr>
            </w:pPr>
            <w:r w:rsidRPr="00121D86">
              <w:rPr>
                <w:b/>
              </w:rPr>
              <w:t># Pos</w:t>
            </w:r>
          </w:p>
        </w:tc>
        <w:tc>
          <w:tcPr>
            <w:tcW w:w="992" w:type="dxa"/>
          </w:tcPr>
          <w:p w:rsidR="00121D86" w:rsidRPr="00121D86" w:rsidRDefault="00121D86" w:rsidP="00121D86">
            <w:pPr>
              <w:spacing w:before="120" w:after="2" w:line="240" w:lineRule="auto"/>
              <w:jc w:val="center"/>
              <w:rPr>
                <w:b/>
              </w:rPr>
            </w:pPr>
            <w:r w:rsidRPr="00121D86">
              <w:rPr>
                <w:b/>
              </w:rPr>
              <w:t># Neg</w:t>
            </w:r>
          </w:p>
        </w:tc>
        <w:tc>
          <w:tcPr>
            <w:tcW w:w="993" w:type="dxa"/>
          </w:tcPr>
          <w:p w:rsidR="00121D86" w:rsidRPr="00121D86" w:rsidRDefault="00121D86" w:rsidP="00121D86">
            <w:pPr>
              <w:spacing w:before="120" w:after="2" w:line="240" w:lineRule="auto"/>
              <w:jc w:val="center"/>
              <w:rPr>
                <w:b/>
              </w:rPr>
            </w:pPr>
            <w:r w:rsidRPr="00121D86">
              <w:rPr>
                <w:b/>
              </w:rPr>
              <w:t># Pos</w:t>
            </w:r>
          </w:p>
        </w:tc>
        <w:tc>
          <w:tcPr>
            <w:tcW w:w="992" w:type="dxa"/>
          </w:tcPr>
          <w:p w:rsidR="00121D86" w:rsidRPr="00121D86" w:rsidRDefault="00121D86" w:rsidP="00121D86">
            <w:pPr>
              <w:spacing w:before="120" w:after="2" w:line="240" w:lineRule="auto"/>
              <w:jc w:val="center"/>
              <w:rPr>
                <w:b/>
              </w:rPr>
            </w:pPr>
            <w:r w:rsidRPr="00121D86">
              <w:rPr>
                <w:b/>
              </w:rPr>
              <w:t># Neg</w:t>
            </w:r>
          </w:p>
        </w:tc>
      </w:tr>
      <w:tr w:rsidR="00121D86" w:rsidRPr="009A4813">
        <w:trPr>
          <w:jc w:val="center"/>
        </w:trPr>
        <w:tc>
          <w:tcPr>
            <w:tcW w:w="1418" w:type="dxa"/>
          </w:tcPr>
          <w:p w:rsidR="00121D86" w:rsidRPr="009A4813" w:rsidRDefault="00121D86" w:rsidP="00121D86">
            <w:pPr>
              <w:spacing w:before="120" w:after="2" w:line="240" w:lineRule="auto"/>
              <w:jc w:val="center"/>
            </w:pPr>
            <w:r w:rsidRPr="009A4813">
              <w:t>Mouse</w:t>
            </w:r>
          </w:p>
        </w:tc>
        <w:tc>
          <w:tcPr>
            <w:tcW w:w="2410" w:type="dxa"/>
          </w:tcPr>
          <w:p w:rsidR="00121D86" w:rsidRPr="009A4813" w:rsidRDefault="00121D86" w:rsidP="00121D86">
            <w:pPr>
              <w:spacing w:before="120" w:after="2" w:line="240" w:lineRule="auto"/>
              <w:jc w:val="center"/>
            </w:pPr>
            <w:r w:rsidRPr="009A4813">
              <w:t>Protein microarray</w:t>
            </w:r>
          </w:p>
        </w:tc>
        <w:tc>
          <w:tcPr>
            <w:tcW w:w="992" w:type="dxa"/>
          </w:tcPr>
          <w:p w:rsidR="00121D86" w:rsidRPr="009A4813" w:rsidRDefault="00121D86" w:rsidP="00121D86">
            <w:pPr>
              <w:spacing w:before="120" w:after="2" w:line="240" w:lineRule="auto"/>
              <w:jc w:val="center"/>
            </w:pPr>
            <w:r w:rsidRPr="009A4813">
              <w:t>58</w:t>
            </w:r>
          </w:p>
        </w:tc>
        <w:tc>
          <w:tcPr>
            <w:tcW w:w="992" w:type="dxa"/>
          </w:tcPr>
          <w:p w:rsidR="00121D86" w:rsidRPr="009A4813" w:rsidRDefault="00121D86" w:rsidP="00121D86">
            <w:pPr>
              <w:spacing w:before="120" w:after="2" w:line="240" w:lineRule="auto"/>
              <w:jc w:val="center"/>
            </w:pPr>
            <w:r w:rsidRPr="009A4813">
              <w:t>53</w:t>
            </w:r>
          </w:p>
        </w:tc>
        <w:tc>
          <w:tcPr>
            <w:tcW w:w="993" w:type="dxa"/>
          </w:tcPr>
          <w:p w:rsidR="00121D86" w:rsidRPr="009A4813" w:rsidRDefault="00121D86" w:rsidP="00121D86">
            <w:pPr>
              <w:spacing w:before="120" w:after="2" w:line="240" w:lineRule="auto"/>
              <w:jc w:val="center"/>
            </w:pPr>
            <w:r w:rsidRPr="009A4813">
              <w:t>527</w:t>
            </w:r>
          </w:p>
        </w:tc>
        <w:tc>
          <w:tcPr>
            <w:tcW w:w="992" w:type="dxa"/>
          </w:tcPr>
          <w:p w:rsidR="00121D86" w:rsidRPr="009A4813" w:rsidRDefault="00121D86" w:rsidP="00121D86">
            <w:pPr>
              <w:spacing w:before="120" w:after="2" w:line="240" w:lineRule="auto"/>
              <w:jc w:val="center"/>
            </w:pPr>
            <w:r w:rsidRPr="009A4813">
              <w:t>1026</w:t>
            </w:r>
          </w:p>
        </w:tc>
      </w:tr>
      <w:tr w:rsidR="00121D86" w:rsidRPr="009A4813">
        <w:trPr>
          <w:jc w:val="center"/>
        </w:trPr>
        <w:tc>
          <w:tcPr>
            <w:tcW w:w="1418" w:type="dxa"/>
          </w:tcPr>
          <w:p w:rsidR="00121D86" w:rsidRPr="009A4813" w:rsidRDefault="00121D86" w:rsidP="00121D86">
            <w:pPr>
              <w:spacing w:before="120" w:after="2" w:line="240" w:lineRule="auto"/>
              <w:jc w:val="center"/>
            </w:pPr>
            <w:r w:rsidRPr="009A4813">
              <w:t>Mouse</w:t>
            </w:r>
          </w:p>
        </w:tc>
        <w:tc>
          <w:tcPr>
            <w:tcW w:w="2410" w:type="dxa"/>
          </w:tcPr>
          <w:p w:rsidR="00121D86" w:rsidRPr="009A4813" w:rsidRDefault="00121D86" w:rsidP="00121D86">
            <w:pPr>
              <w:spacing w:before="120" w:after="2" w:line="240" w:lineRule="auto"/>
              <w:jc w:val="center"/>
            </w:pPr>
            <w:r w:rsidRPr="009A4813">
              <w:t>SVM Negatives</w:t>
            </w:r>
          </w:p>
        </w:tc>
        <w:tc>
          <w:tcPr>
            <w:tcW w:w="992" w:type="dxa"/>
          </w:tcPr>
          <w:p w:rsidR="00121D86" w:rsidRPr="009A4813" w:rsidRDefault="00121D86" w:rsidP="00121D86">
            <w:pPr>
              <w:spacing w:before="120" w:after="2" w:line="240" w:lineRule="auto"/>
              <w:jc w:val="center"/>
            </w:pPr>
            <w:r w:rsidRPr="009A4813">
              <w:t>-</w:t>
            </w:r>
          </w:p>
        </w:tc>
        <w:tc>
          <w:tcPr>
            <w:tcW w:w="992" w:type="dxa"/>
          </w:tcPr>
          <w:p w:rsidR="00121D86" w:rsidRPr="009A4813" w:rsidRDefault="00121D86" w:rsidP="00121D86">
            <w:pPr>
              <w:spacing w:before="120" w:after="2" w:line="240" w:lineRule="auto"/>
              <w:jc w:val="center"/>
            </w:pPr>
            <w:r w:rsidRPr="009A4813">
              <w:t>24</w:t>
            </w:r>
          </w:p>
        </w:tc>
        <w:tc>
          <w:tcPr>
            <w:tcW w:w="993" w:type="dxa"/>
          </w:tcPr>
          <w:p w:rsidR="00121D86" w:rsidRPr="009A4813" w:rsidRDefault="00121D86" w:rsidP="00121D86">
            <w:pPr>
              <w:spacing w:before="120" w:after="2" w:line="240" w:lineRule="auto"/>
              <w:jc w:val="center"/>
            </w:pPr>
            <w:r w:rsidRPr="009A4813">
              <w:t>-</w:t>
            </w:r>
          </w:p>
        </w:tc>
        <w:tc>
          <w:tcPr>
            <w:tcW w:w="992" w:type="dxa"/>
          </w:tcPr>
          <w:p w:rsidR="00121D86" w:rsidRPr="009A4813" w:rsidRDefault="00121D86" w:rsidP="00121D86">
            <w:pPr>
              <w:spacing w:before="120" w:after="2" w:line="240" w:lineRule="auto"/>
              <w:jc w:val="center"/>
            </w:pPr>
            <w:r w:rsidRPr="009A4813">
              <w:t>210</w:t>
            </w:r>
          </w:p>
        </w:tc>
      </w:tr>
      <w:tr w:rsidR="00121D86" w:rsidRPr="009A4813">
        <w:trPr>
          <w:jc w:val="center"/>
        </w:trPr>
        <w:tc>
          <w:tcPr>
            <w:tcW w:w="1418" w:type="dxa"/>
          </w:tcPr>
          <w:p w:rsidR="00121D86" w:rsidRPr="009A4813" w:rsidRDefault="00121D86" w:rsidP="00121D86">
            <w:pPr>
              <w:spacing w:before="120" w:after="2" w:line="240" w:lineRule="auto"/>
              <w:jc w:val="center"/>
            </w:pPr>
            <w:r w:rsidRPr="009A4813">
              <w:t>Human</w:t>
            </w:r>
          </w:p>
        </w:tc>
        <w:tc>
          <w:tcPr>
            <w:tcW w:w="2410" w:type="dxa"/>
          </w:tcPr>
          <w:p w:rsidR="00121D86" w:rsidRPr="009A4813" w:rsidRDefault="00121D86" w:rsidP="00121D86">
            <w:pPr>
              <w:spacing w:before="120" w:after="2" w:line="240" w:lineRule="auto"/>
              <w:jc w:val="center"/>
            </w:pPr>
            <w:r w:rsidRPr="009A4813">
              <w:t>Phage Display</w:t>
            </w:r>
          </w:p>
        </w:tc>
        <w:tc>
          <w:tcPr>
            <w:tcW w:w="992" w:type="dxa"/>
          </w:tcPr>
          <w:p w:rsidR="00121D86" w:rsidRPr="009A4813" w:rsidRDefault="00121D86" w:rsidP="00121D86">
            <w:pPr>
              <w:spacing w:before="120" w:after="2" w:line="240" w:lineRule="auto"/>
              <w:jc w:val="center"/>
            </w:pPr>
            <w:r w:rsidRPr="009A4813">
              <w:t>25</w:t>
            </w:r>
          </w:p>
        </w:tc>
        <w:tc>
          <w:tcPr>
            <w:tcW w:w="992" w:type="dxa"/>
          </w:tcPr>
          <w:p w:rsidR="00121D86" w:rsidRPr="009A4813" w:rsidRDefault="00121D86" w:rsidP="00121D86">
            <w:pPr>
              <w:spacing w:before="120" w:after="2" w:line="240" w:lineRule="auto"/>
              <w:jc w:val="center"/>
            </w:pPr>
            <w:r w:rsidRPr="009A4813">
              <w:t>-</w:t>
            </w:r>
          </w:p>
        </w:tc>
        <w:tc>
          <w:tcPr>
            <w:tcW w:w="993" w:type="dxa"/>
          </w:tcPr>
          <w:p w:rsidR="00121D86" w:rsidRPr="009A4813" w:rsidRDefault="00121D86" w:rsidP="00121D86">
            <w:pPr>
              <w:spacing w:before="120" w:after="2" w:line="240" w:lineRule="auto"/>
              <w:jc w:val="center"/>
            </w:pPr>
            <w:r w:rsidRPr="009A4813">
              <w:t>415</w:t>
            </w:r>
          </w:p>
        </w:tc>
        <w:tc>
          <w:tcPr>
            <w:tcW w:w="992" w:type="dxa"/>
          </w:tcPr>
          <w:p w:rsidR="00121D86" w:rsidRPr="009A4813" w:rsidRDefault="00121D86" w:rsidP="00121D86">
            <w:pPr>
              <w:spacing w:before="120" w:after="2" w:line="240" w:lineRule="auto"/>
              <w:jc w:val="center"/>
            </w:pPr>
            <w:r w:rsidRPr="009A4813">
              <w:t>-</w:t>
            </w:r>
          </w:p>
        </w:tc>
      </w:tr>
      <w:tr w:rsidR="00121D86" w:rsidRPr="009A4813">
        <w:trPr>
          <w:jc w:val="center"/>
        </w:trPr>
        <w:tc>
          <w:tcPr>
            <w:tcW w:w="1418" w:type="dxa"/>
          </w:tcPr>
          <w:p w:rsidR="00121D86" w:rsidRPr="009A4813" w:rsidRDefault="00121D86" w:rsidP="00121D86">
            <w:pPr>
              <w:spacing w:before="120" w:after="2" w:line="240" w:lineRule="auto"/>
              <w:jc w:val="center"/>
            </w:pPr>
            <w:r w:rsidRPr="009A4813">
              <w:t>Human</w:t>
            </w:r>
          </w:p>
        </w:tc>
        <w:tc>
          <w:tcPr>
            <w:tcW w:w="2410" w:type="dxa"/>
          </w:tcPr>
          <w:p w:rsidR="00121D86" w:rsidRPr="009A4813" w:rsidRDefault="00121D86" w:rsidP="00121D86">
            <w:pPr>
              <w:spacing w:before="120" w:after="2" w:line="240" w:lineRule="auto"/>
              <w:jc w:val="center"/>
            </w:pPr>
            <w:r w:rsidRPr="009A4813">
              <w:t>PWM Negatives</w:t>
            </w:r>
          </w:p>
        </w:tc>
        <w:tc>
          <w:tcPr>
            <w:tcW w:w="992" w:type="dxa"/>
          </w:tcPr>
          <w:p w:rsidR="00121D86" w:rsidRPr="009A4813" w:rsidRDefault="00121D86" w:rsidP="00121D86">
            <w:pPr>
              <w:spacing w:before="120" w:after="2" w:line="240" w:lineRule="auto"/>
              <w:jc w:val="center"/>
            </w:pPr>
            <w:r w:rsidRPr="009A4813">
              <w:t>-</w:t>
            </w:r>
          </w:p>
        </w:tc>
        <w:tc>
          <w:tcPr>
            <w:tcW w:w="992" w:type="dxa"/>
          </w:tcPr>
          <w:p w:rsidR="00121D86" w:rsidRPr="009A4813" w:rsidRDefault="00121D86" w:rsidP="00121D86">
            <w:pPr>
              <w:spacing w:before="120" w:after="2" w:line="240" w:lineRule="auto"/>
              <w:jc w:val="center"/>
            </w:pPr>
            <w:r w:rsidRPr="009A4813">
              <w:t>25</w:t>
            </w:r>
          </w:p>
        </w:tc>
        <w:tc>
          <w:tcPr>
            <w:tcW w:w="993" w:type="dxa"/>
          </w:tcPr>
          <w:p w:rsidR="00121D86" w:rsidRPr="009A4813" w:rsidRDefault="00121D86" w:rsidP="00121D86">
            <w:pPr>
              <w:spacing w:before="120" w:after="2" w:line="240" w:lineRule="auto"/>
              <w:jc w:val="center"/>
            </w:pPr>
            <w:r w:rsidRPr="009A4813">
              <w:t>-</w:t>
            </w:r>
          </w:p>
        </w:tc>
        <w:tc>
          <w:tcPr>
            <w:tcW w:w="992" w:type="dxa"/>
          </w:tcPr>
          <w:p w:rsidR="00121D86" w:rsidRPr="009A4813" w:rsidRDefault="00121D86" w:rsidP="00121D86">
            <w:pPr>
              <w:spacing w:before="120" w:after="2" w:line="240" w:lineRule="auto"/>
              <w:jc w:val="center"/>
            </w:pPr>
            <w:r w:rsidRPr="009A4813">
              <w:t>407</w:t>
            </w:r>
          </w:p>
        </w:tc>
      </w:tr>
      <w:tr w:rsidR="00121D86" w:rsidRPr="009A4813">
        <w:trPr>
          <w:jc w:val="center"/>
        </w:trPr>
        <w:tc>
          <w:tcPr>
            <w:tcW w:w="1418" w:type="dxa"/>
          </w:tcPr>
          <w:p w:rsidR="00121D86" w:rsidRPr="009A4813" w:rsidRDefault="00121D86" w:rsidP="00121D86">
            <w:pPr>
              <w:spacing w:before="120" w:after="2" w:line="240" w:lineRule="auto"/>
              <w:jc w:val="center"/>
            </w:pPr>
            <w:r w:rsidRPr="009A4813">
              <w:t>Human</w:t>
            </w:r>
          </w:p>
        </w:tc>
        <w:tc>
          <w:tcPr>
            <w:tcW w:w="2410" w:type="dxa"/>
          </w:tcPr>
          <w:p w:rsidR="00121D86" w:rsidRPr="009A4813" w:rsidRDefault="00121D86" w:rsidP="00121D86">
            <w:pPr>
              <w:spacing w:before="120" w:after="2" w:line="240" w:lineRule="auto"/>
              <w:jc w:val="center"/>
            </w:pPr>
            <w:r w:rsidRPr="009A4813">
              <w:t>SVM Negatives</w:t>
            </w:r>
          </w:p>
        </w:tc>
        <w:tc>
          <w:tcPr>
            <w:tcW w:w="992" w:type="dxa"/>
          </w:tcPr>
          <w:p w:rsidR="00121D86" w:rsidRPr="009A4813" w:rsidRDefault="00121D86" w:rsidP="00121D86">
            <w:pPr>
              <w:spacing w:before="120" w:after="2" w:line="240" w:lineRule="auto"/>
              <w:jc w:val="center"/>
            </w:pPr>
            <w:r w:rsidRPr="009A4813">
              <w:t>-</w:t>
            </w:r>
          </w:p>
        </w:tc>
        <w:tc>
          <w:tcPr>
            <w:tcW w:w="992" w:type="dxa"/>
          </w:tcPr>
          <w:p w:rsidR="00121D86" w:rsidRPr="009A4813" w:rsidRDefault="00121D86" w:rsidP="00121D86">
            <w:pPr>
              <w:spacing w:before="120" w:after="2" w:line="240" w:lineRule="auto"/>
              <w:jc w:val="center"/>
            </w:pPr>
            <w:r w:rsidRPr="009A4813">
              <w:t>20</w:t>
            </w:r>
          </w:p>
        </w:tc>
        <w:tc>
          <w:tcPr>
            <w:tcW w:w="993" w:type="dxa"/>
          </w:tcPr>
          <w:p w:rsidR="00121D86" w:rsidRPr="009A4813" w:rsidRDefault="00121D86" w:rsidP="00121D86">
            <w:pPr>
              <w:spacing w:before="120" w:after="2" w:line="240" w:lineRule="auto"/>
              <w:jc w:val="center"/>
            </w:pPr>
            <w:r w:rsidRPr="009A4813">
              <w:t>-</w:t>
            </w:r>
          </w:p>
        </w:tc>
        <w:tc>
          <w:tcPr>
            <w:tcW w:w="992" w:type="dxa"/>
          </w:tcPr>
          <w:p w:rsidR="00121D86" w:rsidRPr="009A4813" w:rsidRDefault="00121D86" w:rsidP="00121D86">
            <w:pPr>
              <w:spacing w:before="120" w:after="2" w:line="240" w:lineRule="auto"/>
              <w:jc w:val="center"/>
            </w:pPr>
            <w:r w:rsidRPr="009A4813">
              <w:t>200</w:t>
            </w:r>
          </w:p>
        </w:tc>
      </w:tr>
      <w:tr w:rsidR="00121D86" w:rsidRPr="009A4813">
        <w:trPr>
          <w:jc w:val="center"/>
        </w:trPr>
        <w:tc>
          <w:tcPr>
            <w:tcW w:w="1418" w:type="dxa"/>
          </w:tcPr>
          <w:p w:rsidR="00121D86" w:rsidRPr="009A4813" w:rsidRDefault="00121D86" w:rsidP="00121D86">
            <w:pPr>
              <w:spacing w:before="120" w:after="2" w:line="240" w:lineRule="auto"/>
              <w:jc w:val="center"/>
            </w:pPr>
          </w:p>
        </w:tc>
        <w:tc>
          <w:tcPr>
            <w:tcW w:w="2410" w:type="dxa"/>
          </w:tcPr>
          <w:p w:rsidR="00121D86" w:rsidRPr="009A4813" w:rsidRDefault="00121D86" w:rsidP="00121D86">
            <w:pPr>
              <w:spacing w:before="120" w:after="2" w:line="240" w:lineRule="auto"/>
              <w:jc w:val="center"/>
            </w:pPr>
            <w:r w:rsidRPr="009A4813">
              <w:t>Totals</w:t>
            </w:r>
          </w:p>
        </w:tc>
        <w:tc>
          <w:tcPr>
            <w:tcW w:w="992" w:type="dxa"/>
          </w:tcPr>
          <w:p w:rsidR="00121D86" w:rsidRPr="009A4813" w:rsidRDefault="00121D86" w:rsidP="00121D86">
            <w:pPr>
              <w:spacing w:before="120" w:after="2" w:line="240" w:lineRule="auto"/>
              <w:jc w:val="center"/>
            </w:pPr>
            <w:r w:rsidRPr="009A4813">
              <w:t>83</w:t>
            </w:r>
          </w:p>
        </w:tc>
        <w:tc>
          <w:tcPr>
            <w:tcW w:w="992" w:type="dxa"/>
          </w:tcPr>
          <w:p w:rsidR="00121D86" w:rsidRPr="009A4813" w:rsidRDefault="00121D86" w:rsidP="00121D86">
            <w:pPr>
              <w:spacing w:before="120" w:after="2" w:line="240" w:lineRule="auto"/>
              <w:jc w:val="center"/>
            </w:pPr>
            <w:r w:rsidRPr="009A4813">
              <w:t>-</w:t>
            </w:r>
          </w:p>
        </w:tc>
        <w:tc>
          <w:tcPr>
            <w:tcW w:w="993" w:type="dxa"/>
          </w:tcPr>
          <w:p w:rsidR="00121D86" w:rsidRPr="009A4813" w:rsidRDefault="00121D86" w:rsidP="00121D86">
            <w:pPr>
              <w:spacing w:before="120" w:after="2" w:line="240" w:lineRule="auto"/>
              <w:jc w:val="center"/>
            </w:pPr>
            <w:r w:rsidRPr="009A4813">
              <w:t>942</w:t>
            </w:r>
          </w:p>
        </w:tc>
        <w:tc>
          <w:tcPr>
            <w:tcW w:w="992" w:type="dxa"/>
          </w:tcPr>
          <w:p w:rsidR="00121D86" w:rsidRPr="009A4813" w:rsidRDefault="00121D86" w:rsidP="00121D86">
            <w:pPr>
              <w:spacing w:before="120" w:after="2" w:line="240" w:lineRule="auto"/>
              <w:jc w:val="center"/>
            </w:pPr>
            <w:r w:rsidRPr="009A4813">
              <w:t>1843</w:t>
            </w:r>
          </w:p>
        </w:tc>
      </w:tr>
    </w:tbl>
    <w:p w:rsidR="00E3326E" w:rsidRPr="00121D86" w:rsidRDefault="006B287A" w:rsidP="006B287A">
      <w:pPr>
        <w:pStyle w:val="Caption"/>
      </w:pPr>
      <w:r>
        <w:t xml:space="preserve">Table </w:t>
      </w:r>
      <w:fldSimple w:instr=" STYLEREF 1 \s ">
        <w:r w:rsidR="00D961A9">
          <w:rPr>
            <w:noProof/>
          </w:rPr>
          <w:t>3</w:t>
        </w:r>
      </w:fldSimple>
      <w:r w:rsidR="00D377E6">
        <w:noBreakHyphen/>
      </w:r>
      <w:fldSimple w:instr=" SEQ Table \* ARABIC \s 1 ">
        <w:r w:rsidR="00D961A9">
          <w:rPr>
            <w:noProof/>
          </w:rPr>
          <w:t>6</w:t>
        </w:r>
      </w:fldSimple>
      <w:r>
        <w:t xml:space="preserve"> </w:t>
      </w:r>
      <w:r w:rsidRPr="00121D86">
        <w:rPr>
          <w:b w:val="0"/>
        </w:rPr>
        <w:t>Summary of domain-peptide interaction data used for training.</w:t>
      </w:r>
      <w:r w:rsidR="009C670D">
        <w:rPr>
          <w:b w:val="0"/>
        </w:rPr>
        <w:t xml:space="preserve">  PWM negatives are artificial negative interactions generated using PWMs are described in Chapter 2.</w:t>
      </w:r>
    </w:p>
    <w:p w:rsidR="00E3326E" w:rsidRPr="009A4813" w:rsidRDefault="00E3326E" w:rsidP="00E3326E">
      <w:pPr>
        <w:pStyle w:val="Heading3"/>
      </w:pPr>
      <w:bookmarkStart w:id="89" w:name="_Toc220581900"/>
      <w:r w:rsidRPr="009A4813">
        <w:t>Functional enrichment analysis</w:t>
      </w:r>
      <w:bookmarkEnd w:id="89"/>
    </w:p>
    <w:p w:rsidR="00C3161A" w:rsidRDefault="00E3326E" w:rsidP="00F11C03">
      <w:pPr>
        <w:pStyle w:val="BodyText"/>
      </w:pPr>
      <w:r w:rsidRPr="00E3326E">
        <w:t xml:space="preserve">A gene function enrichment analysis was performed on the predicted sequence-based and structure-based gene interactors using </w:t>
      </w:r>
      <w:r w:rsidR="00AF61E0">
        <w:t>GO</w:t>
      </w:r>
      <w:r>
        <w:t xml:space="preserve"> biological process terms </w:t>
      </w:r>
      <w:r w:rsidR="001C6C87">
        <w:fldChar w:fldCharType="begin">
          <w:fldData xml:space="preserve">PEVuZE5vdGU+PENpdGU+PEF1dGhvcj5Bc2hidXJuZXI8L0F1dGhvcj48WWVhcj4yMDAwPC9ZZWFy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</w:fldData>
        </w:fldChar>
      </w:r>
      <w:r w:rsidR="007A1CA2">
        <w:instrText xml:space="preserve"> ADDIN EN.CITE </w:instrText>
      </w:r>
      <w:r w:rsidR="007A1CA2">
        <w:fldChar w:fldCharType="begin">
          <w:fldData xml:space="preserve">PEVuZE5vdGU+PENpdGU+PEF1dGhvcj5Bc2hidXJuZXI8L0F1dGhvcj48WWVhcj4yMDAwPC9ZZWFy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</w:fldData>
        </w:fldChar>
      </w:r>
      <w:r w:rsidR="007A1CA2">
        <w:instrText xml:space="preserve"> ADDIN EN.CITE.DATA </w:instrText>
      </w:r>
      <w:r w:rsidR="007A1CA2">
        <w:fldChar w:fldCharType="end"/>
      </w:r>
      <w:r w:rsidR="001C6C87">
        <w:fldChar w:fldCharType="separate"/>
      </w:r>
      <w:r>
        <w:rPr>
          <w:noProof/>
        </w:rPr>
        <w:t>(Ashburner et al. 2000)</w:t>
      </w:r>
      <w:r w:rsidR="001C6C87">
        <w:fldChar w:fldCharType="end"/>
      </w:r>
      <w:r w:rsidRPr="00E3326E">
        <w:t>. The BiNGO (Biological Network Gene Ontology tool) softwar</w:t>
      </w:r>
      <w:r>
        <w:t xml:space="preserve">e library </w:t>
      </w:r>
      <w:r w:rsidR="001C6C87">
        <w:fldChar w:fldCharType="begin"/>
      </w:r>
      <w:r w:rsidR="007A1CA2">
        <w:instrText xml:space="preserve"> ADDIN EN.CITE &lt;EndNote&gt;&lt;Cite&gt;&lt;Author&gt;Maere&lt;/Author&gt;&lt;Year&gt;2005&lt;/Year&gt;&lt;RecNum&gt;64&lt;/RecNum&gt;&lt;record&gt;&lt;rec-number&gt;64&lt;/rec-number&gt;&lt;foreign-keys&gt;&lt;key app="EN" db-id="s0pv5r52g5etete9exoxz9s49a95sxxzfp0f"&gt;64&lt;/key&gt;&lt;/foreign-keys&gt;&lt;ref-type name="Journal Article"&gt;17&lt;/ref-type&gt;&lt;contributors&gt;&lt;authors&gt;&lt;author&gt;Maere, S.&lt;/author&gt;&lt;author&gt;Heymans, K.&lt;/author&gt;&lt;author&gt;Kuiper, M.&lt;/author&gt;&lt;/authors&gt;&lt;/contributors&gt;&lt;auth-address&gt;Department of Plant Systems Biology, Flanders Interuniversity Institute for Biotechnology (VIB), Ghent University, Technologiepark 927, B-9052, Ghent, Belgium.&lt;/auth-address&gt;&lt;titles&gt;&lt;title&gt;BiNGO: a Cytoscape plugin to assess overrepresentation of gene ontology categories in biological networks&lt;/title&gt;&lt;secondary-title&gt;Bioinformatics&lt;/secondary-title&gt;&lt;/titles&gt;&lt;periodical&gt;&lt;full-title&gt;Bioinformatics&lt;/full-title&gt;&lt;/periodical&gt;&lt;pages&gt;3448-9&lt;/pages&gt;&lt;volume&gt;21&lt;/volume&gt;&lt;number&gt;16&lt;/number&gt;&lt;edition&gt;2005/06/24&lt;/edition&gt;&lt;keywords&gt;&lt;keyword&gt;*Algorithms&lt;/keyword&gt;&lt;keyword&gt;Animals&lt;/keyword&gt;&lt;keyword&gt;Computer Graphics&lt;/keyword&gt;&lt;keyword&gt;Computer Simulation&lt;/keyword&gt;&lt;keyword&gt;Gene Expression Profiling/*methods&lt;/keyword&gt;&lt;keyword&gt;Gene Expression Regulation/*physiology&lt;/keyword&gt;&lt;keyword&gt;Humans&lt;/keyword&gt;&lt;keyword&gt;*Models, Biological&lt;/keyword&gt;&lt;keyword&gt;Signal Transduction/*physiology&lt;/keyword&gt;&lt;keyword&gt;*Software&lt;/keyword&gt;&lt;keyword&gt;*User-Computer Interface&lt;/keyword&gt;&lt;/keywords&gt;&lt;dates&gt;&lt;year&gt;2005&lt;/year&gt;&lt;pub-dates&gt;&lt;date&gt;Aug 15&lt;/date&gt;&lt;/pub-dates&gt;&lt;/dates&gt;&lt;isbn&gt;1367-4803 (Print)&amp;#xD;1367-4803 (Linking)&lt;/isbn&gt;&lt;accession-num&gt;15972284&lt;/accession-num&gt;&lt;urls&gt;&lt;related-urls&gt;&lt;url&gt;http://www.ncbi.nlm.nih.gov/entrez/query.fcgi?cmd=Retrieve&amp;amp;db=PubMed&amp;amp;dopt=Citation&amp;amp;list_uids=15972284&lt;/url&gt;&lt;/related-urls&gt;&lt;/urls&gt;&lt;electronic-resource-num&gt;bti551 [pii]&amp;#xD;10.1093/bioinformatics/bti551&lt;/electronic-resource-num&gt;&lt;language&gt;eng&lt;/language&gt;&lt;/record&gt;&lt;/Cite&gt;&lt;/EndNote&gt;</w:instrText>
      </w:r>
      <w:r w:rsidR="001C6C87">
        <w:fldChar w:fldCharType="separate"/>
      </w:r>
      <w:r>
        <w:rPr>
          <w:noProof/>
        </w:rPr>
        <w:t>(Maere et al. 2005)</w:t>
      </w:r>
      <w:r w:rsidR="001C6C87">
        <w:fldChar w:fldCharType="end"/>
      </w:r>
      <w:r w:rsidRPr="00E3326E">
        <w:t xml:space="preserve"> was used to determine the enriched terms. The hypergeometric test was used to compute a p-value assessing the GO term enrichment for a given set of predicted genes. Multiple testing correction was performed using the Benjamini and Hoc</w:t>
      </w:r>
      <w:r w:rsidR="00AF61E0">
        <w:t>hberg False Discovery Rate</w:t>
      </w:r>
      <w:r w:rsidRPr="00E3326E">
        <w:t xml:space="preserve"> correction. GO v1.2 (downloaded Dec 7, 2011) and human GO annotations (downloaded Dec 7, 2011) were used. Only gene-sets with between five and 300 genes were used from the GO ontology (defined by the GMT file dated Dec 6, 2011). A list of enriched terms (</w:t>
      </w:r>
      <w:r w:rsidRPr="00AF61E0">
        <w:rPr>
          <w:i/>
        </w:rPr>
        <w:t>p</w:t>
      </w:r>
      <w:r w:rsidRPr="00E3326E">
        <w:t xml:space="preserve">-value &lt; 0.05 and FDR &lt; 0.1) with more than one gene interactor and associated with more than two domains were retained. To better interpret the structure-based and sequence-based enrichment results, </w:t>
      </w:r>
      <w:r w:rsidR="00B80D93">
        <w:t>I</w:t>
      </w:r>
      <w:r w:rsidRPr="00E3326E">
        <w:t xml:space="preserve"> created an enrichment map, a network-based visual representation of enriched terms that groups similar terms and eases identification of functional themes. </w:t>
      </w:r>
      <w:r w:rsidR="00107B7C">
        <w:t xml:space="preserve">The </w:t>
      </w:r>
      <w:r w:rsidRPr="00E3326E">
        <w:t>Enrichment Map Cytoscape plugin software to cr</w:t>
      </w:r>
      <w:r>
        <w:t xml:space="preserve">eate the enrichment map </w:t>
      </w:r>
      <w:r w:rsidR="001C6C87">
        <w:fldChar w:fldCharType="begin">
          <w:fldData xml:space="preserve">PEVuZE5vdGU+PENpdGU+PEF1dGhvcj5NZXJpY288L0F1dGhvcj48WWVhcj4yMDEwPC9ZZWFyPjxS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</w:fldData>
        </w:fldChar>
      </w:r>
      <w:r w:rsidR="007A1CA2">
        <w:instrText xml:space="preserve"> ADDIN EN.CITE </w:instrText>
      </w:r>
      <w:r w:rsidR="007A1CA2">
        <w:fldChar w:fldCharType="begin">
          <w:fldData xml:space="preserve">PEVuZE5vdGU+PENpdGU+PEF1dGhvcj5NZXJpY288L0F1dGhvcj48WWVhcj4yMDEwPC9ZZWFyPjxS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</w:fldData>
        </w:fldChar>
      </w:r>
      <w:r w:rsidR="007A1CA2">
        <w:instrText xml:space="preserve"> ADDIN EN.CITE.DATA </w:instrText>
      </w:r>
      <w:r w:rsidR="007A1CA2">
        <w:fldChar w:fldCharType="end"/>
      </w:r>
      <w:r w:rsidR="001C6C87">
        <w:fldChar w:fldCharType="separate"/>
      </w:r>
      <w:r>
        <w:rPr>
          <w:noProof/>
        </w:rPr>
        <w:t>(Shannon et al. 2003; Merico et al. 2010)</w:t>
      </w:r>
      <w:r w:rsidR="001C6C87">
        <w:fldChar w:fldCharType="end"/>
      </w:r>
      <w:r w:rsidRPr="00E3326E">
        <w:t>, using the parameters p-value &lt; 0.05, FDR Q value &lt; 0.1 and “Jaccard + overlap similarity” cutoff = 0.517.</w:t>
      </w:r>
    </w:p>
    <w:p w:rsidR="00C3161A" w:rsidRDefault="00C3161A">
      <w:pPr>
        <w:spacing w:before="0" w:line="240" w:lineRule="auto"/>
      </w:pPr>
    </w:p>
    <w:p w:rsidR="00C3161A" w:rsidRDefault="00C3161A" w:rsidP="00C3161A">
      <w:pPr>
        <w:pStyle w:val="chapternum"/>
      </w:pPr>
      <w:bookmarkStart w:id="90" w:name="_Toc220581901"/>
      <w:bookmarkEnd w:id="90"/>
    </w:p>
    <w:p w:rsidR="00116E1D" w:rsidRDefault="00C3161A" w:rsidP="00116E1D">
      <w:pPr>
        <w:jc w:val="center"/>
        <w:rPr>
          <w:rFonts w:ascii="Arial" w:hAnsi="Arial"/>
          <w:sz w:val="32"/>
        </w:rPr>
      </w:pPr>
      <w:r w:rsidRPr="00116E1D">
        <w:rPr>
          <w:rFonts w:ascii="Arial" w:hAnsi="Arial"/>
          <w:sz w:val="32"/>
        </w:rPr>
        <w:t>Predicting Physiologically Revelant PDZ Mediated Protein-Protein Interactions in Human</w:t>
      </w:r>
    </w:p>
    <w:p w:rsidR="00116E1D" w:rsidRDefault="00116E1D" w:rsidP="00116E1D">
      <w:pPr>
        <w:jc w:val="both"/>
      </w:pPr>
    </w:p>
    <w:p w:rsidR="00116E1D" w:rsidRDefault="00116E1D" w:rsidP="00116E1D">
      <w:pPr>
        <w:jc w:val="both"/>
      </w:pPr>
    </w:p>
    <w:p w:rsidR="00116E1D" w:rsidRDefault="00116E1D" w:rsidP="00116E1D">
      <w:pPr>
        <w:pStyle w:val="BodyText"/>
        <w:rPr>
          <w:lang w:eastAsia="en-US"/>
        </w:rPr>
      </w:pPr>
    </w:p>
    <w:p w:rsidR="00116E1D" w:rsidRDefault="00116E1D" w:rsidP="00116E1D">
      <w:pPr>
        <w:pStyle w:val="BodyText"/>
        <w:rPr>
          <w:lang w:eastAsia="en-US"/>
        </w:rPr>
      </w:pPr>
    </w:p>
    <w:p w:rsidR="00116E1D" w:rsidRDefault="00116E1D" w:rsidP="00116E1D">
      <w:pPr>
        <w:pStyle w:val="BodyText"/>
        <w:rPr>
          <w:lang w:eastAsia="en-US"/>
        </w:rPr>
      </w:pPr>
    </w:p>
    <w:p w:rsidR="00116E1D" w:rsidRDefault="00116E1D" w:rsidP="00116E1D">
      <w:pPr>
        <w:pStyle w:val="BodyText"/>
        <w:rPr>
          <w:rFonts w:ascii="Helvetica" w:hAnsi="Helvetica" w:cs="Helvetica"/>
          <w:lang w:eastAsia="en-US"/>
        </w:rPr>
      </w:pPr>
      <w:r>
        <w:rPr>
          <w:lang w:eastAsia="en-US"/>
        </w:rPr>
        <w:t>This</w:t>
      </w:r>
      <w:r w:rsidR="000B0B20">
        <w:rPr>
          <w:lang w:eastAsia="en-US"/>
        </w:rPr>
        <w:t xml:space="preserve"> c</w:t>
      </w:r>
      <w:r>
        <w:rPr>
          <w:lang w:eastAsia="en-US"/>
        </w:rPr>
        <w:t>hapter is the basis of a manuscript which will be submitted for publication: Hui</w:t>
      </w:r>
      <w:r w:rsidR="000B0B20">
        <w:rPr>
          <w:lang w:eastAsia="en-US"/>
        </w:rPr>
        <w:t xml:space="preserve">, S., Jain, S., </w:t>
      </w:r>
      <w:r w:rsidR="00014DA8">
        <w:rPr>
          <w:lang w:eastAsia="en-US"/>
        </w:rPr>
        <w:t xml:space="preserve">Yao, Z., Stagljar, I., </w:t>
      </w:r>
      <w:r w:rsidR="000B0B20">
        <w:rPr>
          <w:lang w:eastAsia="en-US"/>
        </w:rPr>
        <w:t>Bader, GD. (2013</w:t>
      </w:r>
      <w:r>
        <w:rPr>
          <w:lang w:eastAsia="en-US"/>
        </w:rPr>
        <w:t>)</w:t>
      </w:r>
      <w:r w:rsidR="000B0B20">
        <w:rPr>
          <w:lang w:eastAsia="en-US"/>
        </w:rPr>
        <w:t>.</w:t>
      </w:r>
      <w:r>
        <w:rPr>
          <w:lang w:eastAsia="en-US"/>
        </w:rPr>
        <w:t xml:space="preserve"> Predicting physiologically relevant PDZ mediated protein-protein interactions in human. </w:t>
      </w:r>
    </w:p>
    <w:p w:rsidR="00116E1D" w:rsidRDefault="00116E1D" w:rsidP="00116E1D">
      <w:pPr>
        <w:pStyle w:val="BodyText"/>
      </w:pPr>
    </w:p>
    <w:p w:rsidR="00116E1D" w:rsidRPr="00116E1D" w:rsidRDefault="00116E1D" w:rsidP="00116E1D">
      <w:pPr>
        <w:pStyle w:val="BodyText"/>
        <w:rPr>
          <w:lang w:eastAsia="en-US"/>
        </w:rPr>
      </w:pPr>
      <w:r>
        <w:rPr>
          <w:lang w:eastAsia="en-US"/>
        </w:rPr>
        <w:t xml:space="preserve">Author contributions:   </w:t>
      </w:r>
      <w:r>
        <w:rPr>
          <w:rFonts w:ascii="Times" w:hAnsi="Times" w:cs="Times"/>
          <w:lang w:eastAsia="en-US"/>
        </w:rPr>
        <w:t>I collected the data, performed the analyses and PDZ domain cloning.</w:t>
      </w:r>
      <w:r>
        <w:rPr>
          <w:lang w:eastAsia="en-US"/>
        </w:rPr>
        <w:t xml:space="preserve"> Shobhit Jain developed and implemented the Bayesian integration system. </w:t>
      </w:r>
      <w:r w:rsidR="00014DA8">
        <w:rPr>
          <w:lang w:eastAsia="en-US"/>
        </w:rPr>
        <w:t xml:space="preserve"> Zhong Yao p</w:t>
      </w:r>
      <w:r w:rsidR="00902CF3">
        <w:rPr>
          <w:lang w:eastAsia="en-US"/>
        </w:rPr>
        <w:t>erformed the membrane yeast two-</w:t>
      </w:r>
      <w:r w:rsidR="00014DA8">
        <w:rPr>
          <w:lang w:eastAsia="en-US"/>
        </w:rPr>
        <w:t xml:space="preserve">hybrid experiments.  Igor Stagjlar supervised the experiments.  </w:t>
      </w:r>
      <w:r>
        <w:rPr>
          <w:rFonts w:ascii="Times" w:hAnsi="Times" w:cs="Times"/>
          <w:lang w:eastAsia="en-US"/>
        </w:rPr>
        <w:t>Gary D. Bader supervised and advised this project.</w:t>
      </w:r>
    </w:p>
    <w:p w:rsidR="000D37E2" w:rsidRDefault="000D37E2" w:rsidP="000D37E2">
      <w:pPr>
        <w:pStyle w:val="Heading1"/>
      </w:pPr>
      <w:bookmarkStart w:id="91" w:name="_Toc220581902"/>
      <w:r>
        <w:t>Predicting physiologically relevant PDZ mediated protein-protein interactions in human</w:t>
      </w:r>
      <w:bookmarkEnd w:id="91"/>
    </w:p>
    <w:p w:rsidR="000D37E2" w:rsidRDefault="000D37E2" w:rsidP="000D37E2">
      <w:pPr>
        <w:pStyle w:val="Heading2"/>
      </w:pPr>
      <w:bookmarkStart w:id="92" w:name="_Toc220581903"/>
      <w:r>
        <w:t>Introduction</w:t>
      </w:r>
      <w:bookmarkEnd w:id="92"/>
    </w:p>
    <w:p w:rsidR="00DB45B2" w:rsidRDefault="000A1DD7" w:rsidP="000A1DD7">
      <w:pPr>
        <w:pStyle w:val="BodyText"/>
        <w:rPr>
          <w:shd w:val="clear" w:color="auto" w:fill="FFFFFF"/>
        </w:rPr>
      </w:pPr>
      <w:r>
        <w:rPr>
          <w:shd w:val="clear" w:color="auto" w:fill="FFFFFF"/>
        </w:rPr>
        <w:t>Although computational predictors (including the ones presented in the previous chapters) can be used to predict PDZ domain-peptide interactions, these interactions may not be physiologically relevant (i.e. occur in the cell) resultin</w:t>
      </w:r>
      <w:r w:rsidR="00757D8A">
        <w:rPr>
          <w:shd w:val="clear" w:color="auto" w:fill="FFFFFF"/>
        </w:rPr>
        <w:t>g in a potentially large number</w:t>
      </w:r>
      <w:r>
        <w:rPr>
          <w:shd w:val="clear" w:color="auto" w:fill="FFFFFF"/>
        </w:rPr>
        <w:t xml:space="preserve"> of false positives.  It is well known that protein-protein interactions are influenced by different cellular constraints. For example, for an interaction to take place both the proteins should have correlated gene expression profiles, be part of same biological process and be present in the same cellular compartment. Therefore, information about proteins obtained from diverse biological data sources such as gene expression profiles, cellular location of proteins, functional annotation (molecular function and biological process), sequence signatures, literature, known experimental interactions can be used to identify physiologically relevant interactions among a given set of predicted interactions. These different biological data sources can then be combined using machine learning approaches to classify protein pairs as interacting or non-interacting. </w:t>
      </w:r>
    </w:p>
    <w:p w:rsidR="00116E1D" w:rsidRPr="00DB45B2" w:rsidRDefault="00A74E7C" w:rsidP="000A1DD7">
      <w:pPr>
        <w:pStyle w:val="BodyText"/>
        <w:rPr>
          <w:shd w:val="clear" w:color="auto" w:fill="FFFFFF"/>
        </w:rPr>
      </w:pPr>
      <w:r>
        <w:rPr>
          <w:shd w:val="clear" w:color="auto" w:fill="FFFFFF"/>
        </w:rPr>
        <w:t>In this c</w:t>
      </w:r>
      <w:r w:rsidR="000A1DD7">
        <w:rPr>
          <w:shd w:val="clear" w:color="auto" w:fill="FFFFFF"/>
        </w:rPr>
        <w:t xml:space="preserve">hapter, a Bayesian integration system </w:t>
      </w:r>
      <w:r w:rsidR="007E32E0">
        <w:rPr>
          <w:shd w:val="clear" w:color="auto" w:fill="FFFFFF"/>
        </w:rPr>
        <w:t>was</w:t>
      </w:r>
      <w:r w:rsidR="000A1DD7">
        <w:rPr>
          <w:shd w:val="clear" w:color="auto" w:fill="FFFFFF"/>
        </w:rPr>
        <w:t xml:space="preserve"> used to combine gene expression profiles, </w:t>
      </w:r>
      <w:r w:rsidR="002E5191">
        <w:rPr>
          <w:shd w:val="clear" w:color="auto" w:fill="FFFFFF"/>
        </w:rPr>
        <w:t xml:space="preserve">gene function </w:t>
      </w:r>
      <w:r w:rsidR="000A1DD7">
        <w:rPr>
          <w:shd w:val="clear" w:color="auto" w:fill="FFFFFF"/>
        </w:rPr>
        <w:t>similarity (molecul</w:t>
      </w:r>
      <w:r w:rsidR="007E32E0">
        <w:rPr>
          <w:shd w:val="clear" w:color="auto" w:fill="FFFFFF"/>
        </w:rPr>
        <w:t>ar function, biological process</w:t>
      </w:r>
      <w:r w:rsidR="000A1DD7">
        <w:rPr>
          <w:shd w:val="clear" w:color="auto" w:fill="FFFFFF"/>
        </w:rPr>
        <w:t xml:space="preserve">), </w:t>
      </w:r>
      <w:r w:rsidR="007E32E0">
        <w:rPr>
          <w:shd w:val="clear" w:color="auto" w:fill="FFFFFF"/>
        </w:rPr>
        <w:t xml:space="preserve">cellular location information, </w:t>
      </w:r>
      <w:r w:rsidR="000A1DD7">
        <w:rPr>
          <w:shd w:val="clear" w:color="auto" w:fill="FFFFFF"/>
        </w:rPr>
        <w:t>sequence signatures and binding site conservation to score predicted PDZ domain-peptide interactions from sequence-based and structure-based SVM predictors.  The result is a set of high confidence and</w:t>
      </w:r>
      <w:r w:rsidR="002E5191">
        <w:rPr>
          <w:shd w:val="clear" w:color="auto" w:fill="FFFFFF"/>
        </w:rPr>
        <w:t xml:space="preserve"> </w:t>
      </w:r>
      <w:r w:rsidR="007E32E0">
        <w:rPr>
          <w:shd w:val="clear" w:color="auto" w:fill="FFFFFF"/>
        </w:rPr>
        <w:t>predicted</w:t>
      </w:r>
      <w:r w:rsidR="000A1DD7">
        <w:rPr>
          <w:shd w:val="clear" w:color="auto" w:fill="FFFFFF"/>
        </w:rPr>
        <w:t xml:space="preserve"> physiologically relevant interactions resulting in a 97% reduction in the </w:t>
      </w:r>
      <w:r w:rsidR="009A726D">
        <w:rPr>
          <w:shd w:val="clear" w:color="auto" w:fill="FFFFFF"/>
        </w:rPr>
        <w:t>number of initial predictions.</w:t>
      </w:r>
      <w:r w:rsidR="000A1DD7">
        <w:rPr>
          <w:shd w:val="clear" w:color="auto" w:fill="FFFFFF"/>
        </w:rPr>
        <w:t xml:space="preserve"> </w:t>
      </w:r>
      <w:r w:rsidR="009A726D">
        <w:rPr>
          <w:shd w:val="clear" w:color="auto" w:fill="FFFFFF"/>
        </w:rPr>
        <w:t xml:space="preserve"> </w:t>
      </w:r>
      <w:r w:rsidR="000A1DD7">
        <w:rPr>
          <w:shd w:val="clear" w:color="auto" w:fill="FFFFFF"/>
        </w:rPr>
        <w:t xml:space="preserve">Using </w:t>
      </w:r>
      <w:r w:rsidR="007E32E0">
        <w:rPr>
          <w:shd w:val="clear" w:color="auto" w:fill="FFFFFF"/>
        </w:rPr>
        <w:t>the</w:t>
      </w:r>
      <w:r w:rsidR="000A1DD7">
        <w:rPr>
          <w:shd w:val="clear" w:color="auto" w:fill="FFFFFF"/>
        </w:rPr>
        <w:t xml:space="preserve"> reduced set of interactions</w:t>
      </w:r>
      <w:r w:rsidR="007E32E0">
        <w:rPr>
          <w:shd w:val="clear" w:color="auto" w:fill="FFFFFF"/>
        </w:rPr>
        <w:t>,</w:t>
      </w:r>
      <w:r w:rsidR="000A1DD7">
        <w:rPr>
          <w:shd w:val="clear" w:color="auto" w:fill="FFFFFF"/>
        </w:rPr>
        <w:t xml:space="preserve"> I created a high confidence and physiologically relevant PDZ interaction map </w:t>
      </w:r>
      <w:r w:rsidR="007E32E0">
        <w:rPr>
          <w:shd w:val="clear" w:color="auto" w:fill="FFFFFF"/>
        </w:rPr>
        <w:t>in</w:t>
      </w:r>
      <w:r w:rsidR="000A1DD7">
        <w:rPr>
          <w:shd w:val="clear" w:color="auto" w:fill="FFFFFF"/>
        </w:rPr>
        <w:t xml:space="preserve"> human.  I also characterized the PDZ </w:t>
      </w:r>
      <w:r w:rsidR="002E5191">
        <w:rPr>
          <w:shd w:val="clear" w:color="auto" w:fill="FFFFFF"/>
        </w:rPr>
        <w:t>domain targets, by performing a gene function</w:t>
      </w:r>
      <w:r w:rsidR="000A1DD7">
        <w:rPr>
          <w:shd w:val="clear" w:color="auto" w:fill="FFFFFF"/>
        </w:rPr>
        <w:t xml:space="preserve"> enrichment analysis and showed that the interactors are enriched in known and novel PDZ mediated biological processes.  </w:t>
      </w:r>
      <w:r w:rsidR="007E32E0">
        <w:rPr>
          <w:shd w:val="clear" w:color="auto" w:fill="FFFFFF"/>
        </w:rPr>
        <w:t xml:space="preserve">Finally, several novel interactions involving the Frizzled-7 </w:t>
      </w:r>
      <w:r w:rsidR="007E32E0" w:rsidRPr="007E32E0">
        <w:t>G protein-coupled receptor</w:t>
      </w:r>
      <w:r w:rsidR="007E32E0">
        <w:t xml:space="preserve"> protein were ve</w:t>
      </w:r>
      <w:r w:rsidR="00902CF3">
        <w:t>rified using membrane yeast two-</w:t>
      </w:r>
      <w:r w:rsidR="007E32E0">
        <w:t>hybrid assay</w:t>
      </w:r>
      <w:r w:rsidR="00902CF3">
        <w:t xml:space="preserve"> (MYTH)</w:t>
      </w:r>
      <w:r w:rsidR="007E32E0">
        <w:t>.</w:t>
      </w:r>
    </w:p>
    <w:p w:rsidR="000A1DD7" w:rsidRDefault="000A1DD7" w:rsidP="000A1DD7">
      <w:pPr>
        <w:pStyle w:val="Heading2"/>
      </w:pPr>
      <w:bookmarkStart w:id="93" w:name="_Toc220581904"/>
      <w:r>
        <w:t>Results</w:t>
      </w:r>
      <w:bookmarkEnd w:id="93"/>
    </w:p>
    <w:p w:rsidR="000A1DD7" w:rsidRDefault="000A1DD7" w:rsidP="000A1DD7">
      <w:pPr>
        <w:pStyle w:val="Heading3"/>
      </w:pPr>
      <w:bookmarkStart w:id="94" w:name="_Toc220581905"/>
      <w:r w:rsidRPr="000A1DD7">
        <w:t>Bayesian integration system achieves high cross validation results</w:t>
      </w:r>
      <w:bookmarkEnd w:id="94"/>
    </w:p>
    <w:p w:rsidR="00A85391" w:rsidRDefault="00B80D93" w:rsidP="00EA65BC">
      <w:pPr>
        <w:pStyle w:val="BodyText"/>
      </w:pPr>
      <w:r>
        <w:t xml:space="preserve">We </w:t>
      </w:r>
      <w:r w:rsidR="00EA65BC">
        <w:t>used</w:t>
      </w:r>
      <w:r w:rsidR="00A85391">
        <w:t xml:space="preserve"> ten fold cross validation to estimate the performance of the Bayesian integration system. </w:t>
      </w:r>
      <w:r w:rsidR="00A85391" w:rsidRPr="00F11C03">
        <w:t xml:space="preserve">The </w:t>
      </w:r>
      <w:r w:rsidR="00A85391">
        <w:t>system</w:t>
      </w:r>
      <w:r w:rsidR="00A85391" w:rsidRPr="00F11C03">
        <w:t xml:space="preserve"> achieves high ROC </w:t>
      </w:r>
      <w:r w:rsidR="005B12C4">
        <w:t xml:space="preserve">and PR </w:t>
      </w:r>
      <w:r w:rsidR="00AF61E0">
        <w:t>AUC</w:t>
      </w:r>
      <w:r w:rsidR="00EA65BC">
        <w:t xml:space="preserve"> score</w:t>
      </w:r>
      <w:r w:rsidR="005B12C4">
        <w:t>s</w:t>
      </w:r>
      <w:r w:rsidR="00EA65BC">
        <w:t xml:space="preserve"> of 0.8</w:t>
      </w:r>
      <w:r w:rsidR="00A85391">
        <w:t>3</w:t>
      </w:r>
      <w:r w:rsidR="00A85391" w:rsidRPr="00F11C03">
        <w:t xml:space="preserve"> </w:t>
      </w:r>
      <w:r w:rsidR="005B12C4">
        <w:t xml:space="preserve">and 0.82 respectively </w:t>
      </w:r>
      <w:r w:rsidR="00EA65BC">
        <w:t>and is estimated to perform well in practice</w:t>
      </w:r>
      <w:r w:rsidR="00A85391">
        <w:t xml:space="preserve"> (</w:t>
      </w:r>
      <w:r w:rsidR="00A85391" w:rsidRPr="00EA65BC">
        <w:rPr>
          <w:b/>
        </w:rPr>
        <w:t xml:space="preserve">Figure </w:t>
      </w:r>
      <w:r w:rsidR="00EA65BC" w:rsidRPr="00EA65BC">
        <w:rPr>
          <w:b/>
        </w:rPr>
        <w:t>4-1</w:t>
      </w:r>
      <w:r w:rsidR="00EA65BC">
        <w:t>)</w:t>
      </w:r>
      <w:r w:rsidR="00A85391">
        <w:t>.</w:t>
      </w:r>
    </w:p>
    <w:p w:rsidR="00EA65BC" w:rsidRDefault="00427211" w:rsidP="00EA65BC">
      <w:pPr>
        <w:pStyle w:val="BodyText"/>
        <w:jc w:val="center"/>
      </w:pPr>
      <w:r>
        <w:rPr>
          <w:noProof/>
          <w:lang w:eastAsia="en-US"/>
        </w:rPr>
        <w:drawing>
          <wp:inline distT="0" distB="0" distL="0" distR="0">
            <wp:extent cx="5943600" cy="2975317"/>
            <wp:effectExtent l="2540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ve:AlternateContent xmlns:ma="http://schemas.microsoft.com/office/mac/drawingml/2008/main">
                    <ve:Choice Requires="ma">
                      <pic:blipFill>
                        <a:blip r:embed="rId65"/>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66"/>
                        <a:srcRect/>
                        <a:stretch>
                          <a:fillRect/>
                        </a:stretch>
                      </pic:blipFill>
                    </ve:Fallback>
                  </ve:AlternateContent>
                  <pic:spPr bwMode="auto">
                    <a:xfrm>
                      <a:off x="0" y="0"/>
                      <a:ext cx="5943600" cy="2975317"/>
                    </a:xfrm>
                    <a:prstGeom prst="rect">
                      <a:avLst/>
                    </a:prstGeom>
                    <a:noFill/>
                    <a:ln w="9525">
                      <a:noFill/>
                      <a:miter lim="800000"/>
                      <a:headEnd/>
                      <a:tailEnd/>
                    </a:ln>
                  </pic:spPr>
                </pic:pic>
              </a:graphicData>
            </a:graphic>
          </wp:inline>
        </w:drawing>
      </w:r>
    </w:p>
    <w:p w:rsidR="00EA65BC" w:rsidRDefault="00EA65BC" w:rsidP="00EA65BC">
      <w:pPr>
        <w:pStyle w:val="Caption"/>
        <w:rPr>
          <w:b w:val="0"/>
        </w:rPr>
      </w:pPr>
      <w:r>
        <w:t xml:space="preserve">Figure </w:t>
      </w:r>
      <w:fldSimple w:instr=" STYLEREF 1 \s ">
        <w:r w:rsidR="00D961A9">
          <w:rPr>
            <w:noProof/>
          </w:rPr>
          <w:t>4</w:t>
        </w:r>
      </w:fldSimple>
      <w:r w:rsidR="00674874">
        <w:noBreakHyphen/>
      </w:r>
      <w:fldSimple w:instr=" SEQ Figure \* ARABIC \s 1 ">
        <w:r w:rsidR="00D961A9">
          <w:rPr>
            <w:noProof/>
          </w:rPr>
          <w:t>1</w:t>
        </w:r>
      </w:fldSimple>
      <w:r>
        <w:t xml:space="preserve">  </w:t>
      </w:r>
      <w:r w:rsidRPr="00EA65BC">
        <w:rPr>
          <w:b w:val="0"/>
        </w:rPr>
        <w:t>Bayesian integration performance estimation using ten fold cross validation.</w:t>
      </w:r>
    </w:p>
    <w:p w:rsidR="00EA65BC" w:rsidRDefault="00EA65BC" w:rsidP="00EA65BC">
      <w:r>
        <w:t xml:space="preserve">To determine the contribution of each biological evidence source to the integration system, </w:t>
      </w:r>
      <w:r w:rsidR="00B80D93">
        <w:t>we</w:t>
      </w:r>
      <w:r>
        <w:t xml:space="preserve"> repeated the ten fold cross validation using </w:t>
      </w:r>
      <w:r w:rsidR="0064081D">
        <w:t xml:space="preserve">a </w:t>
      </w:r>
      <w:r>
        <w:t>predictor built with all evidence</w:t>
      </w:r>
      <w:r w:rsidR="00341281">
        <w:t xml:space="preserve"> sources</w:t>
      </w:r>
      <w:r>
        <w:t xml:space="preserve"> except one.  The results show that only by using all sources may the highest ROC </w:t>
      </w:r>
      <w:r w:rsidR="00F36087">
        <w:t xml:space="preserve">and PR </w:t>
      </w:r>
      <w:r>
        <w:t>AUC</w:t>
      </w:r>
      <w:r w:rsidR="00F36087">
        <w:t>s</w:t>
      </w:r>
      <w:r>
        <w:t xml:space="preserve"> </w:t>
      </w:r>
      <w:r w:rsidR="007635D7">
        <w:t>(0.83</w:t>
      </w:r>
      <w:r w:rsidR="00F36087">
        <w:t xml:space="preserve"> and 0.82 respectively</w:t>
      </w:r>
      <w:r w:rsidR="007635D7">
        <w:t xml:space="preserve">) </w:t>
      </w:r>
      <w:r>
        <w:t>be achiev</w:t>
      </w:r>
      <w:r w:rsidR="007635D7">
        <w:t>ed</w:t>
      </w:r>
      <w:r w:rsidR="00F36087">
        <w:t xml:space="preserve"> (</w:t>
      </w:r>
      <w:r w:rsidR="00F36087" w:rsidRPr="00F36087">
        <w:rPr>
          <w:b/>
        </w:rPr>
        <w:t>Figure 4-2</w:t>
      </w:r>
      <w:r w:rsidR="00F36087">
        <w:t>)</w:t>
      </w:r>
      <w:r>
        <w:t>.</w:t>
      </w:r>
    </w:p>
    <w:p w:rsidR="00EA65BC" w:rsidRDefault="00427211" w:rsidP="00EA65BC">
      <w:pPr>
        <w:jc w:val="center"/>
      </w:pPr>
      <w:r>
        <w:rPr>
          <w:noProof/>
          <w:lang w:eastAsia="en-US"/>
        </w:rPr>
        <w:drawing>
          <wp:inline distT="0" distB="0" distL="0" distR="0">
            <wp:extent cx="5943600" cy="421803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ve:AlternateContent xmlns:ma="http://schemas.microsoft.com/office/mac/drawingml/2008/main">
                    <ve:Choice Requires="ma">
                      <pic:blipFill>
                        <a:blip r:embed="rId67"/>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68"/>
                        <a:srcRect/>
                        <a:stretch>
                          <a:fillRect/>
                        </a:stretch>
                      </pic:blipFill>
                    </ve:Fallback>
                  </ve:AlternateContent>
                  <pic:spPr bwMode="auto">
                    <a:xfrm>
                      <a:off x="0" y="0"/>
                      <a:ext cx="5943600" cy="4218039"/>
                    </a:xfrm>
                    <a:prstGeom prst="rect">
                      <a:avLst/>
                    </a:prstGeom>
                    <a:noFill/>
                    <a:ln w="9525">
                      <a:noFill/>
                      <a:miter lim="800000"/>
                      <a:headEnd/>
                      <a:tailEnd/>
                    </a:ln>
                  </pic:spPr>
                </pic:pic>
              </a:graphicData>
            </a:graphic>
          </wp:inline>
        </w:drawing>
      </w:r>
    </w:p>
    <w:p w:rsidR="00204A2C" w:rsidRDefault="00EA65BC" w:rsidP="00EA65BC">
      <w:pPr>
        <w:pStyle w:val="Caption"/>
        <w:rPr>
          <w:b w:val="0"/>
        </w:rPr>
      </w:pPr>
      <w:r>
        <w:t xml:space="preserve">Figure </w:t>
      </w:r>
      <w:fldSimple w:instr=" STYLEREF 1 \s ">
        <w:r w:rsidR="00D961A9">
          <w:rPr>
            <w:noProof/>
          </w:rPr>
          <w:t>4</w:t>
        </w:r>
      </w:fldSimple>
      <w:r w:rsidR="00674874">
        <w:noBreakHyphen/>
      </w:r>
      <w:fldSimple w:instr=" SEQ Figure \* ARABIC \s 1 ">
        <w:r w:rsidR="00D961A9">
          <w:rPr>
            <w:noProof/>
          </w:rPr>
          <w:t>2</w:t>
        </w:r>
      </w:fldSimple>
      <w:r>
        <w:t xml:space="preserve">  </w:t>
      </w:r>
      <w:r w:rsidRPr="00EA65BC">
        <w:rPr>
          <w:b w:val="0"/>
        </w:rPr>
        <w:t>Ten fold cross validation results for predictors built using all evidence sources except one.  BS = binding site conservation, CC = cellular component, BP = biological process, MF = molecular function, EX = expression correlation, SS = sequence signature.</w:t>
      </w:r>
    </w:p>
    <w:p w:rsidR="00204A2C" w:rsidRDefault="00204A2C" w:rsidP="00204A2C">
      <w:pPr>
        <w:pStyle w:val="Heading3"/>
      </w:pPr>
      <w:bookmarkStart w:id="95" w:name="_Toc220581906"/>
      <w:r>
        <w:t xml:space="preserve">Bayesian integration system correctly predicts blind </w:t>
      </w:r>
      <w:r w:rsidR="0050738A">
        <w:t>interactions</w:t>
      </w:r>
      <w:r w:rsidR="00A76CEE">
        <w:t xml:space="preserve"> in human</w:t>
      </w:r>
      <w:bookmarkEnd w:id="95"/>
    </w:p>
    <w:p w:rsidR="00204A2C" w:rsidRPr="0054516C" w:rsidRDefault="00204A2C" w:rsidP="00204A2C">
      <w:pPr>
        <w:pStyle w:val="BodyText"/>
      </w:pPr>
      <w:r>
        <w:t xml:space="preserve">Blind tests for human were carried out to obtain an unbiased measure of the performance of the integration system.  Positive interactions were obtained from PDZBase </w:t>
      </w:r>
      <w:r w:rsidR="001C6C87">
        <w:fldChar w:fldCharType="begin"/>
      </w:r>
      <w:r w:rsidR="007A1CA2">
        <w:instrText xml:space="preserve"> ADDIN EN.CITE &lt;EndNote&gt;&lt;Cite&gt;&lt;Author&gt;Beuming&lt;/Author&gt;&lt;Year&gt;2005&lt;/Year&gt;&lt;RecNum&gt;24&lt;/RecNum&gt;&lt;record&gt;&lt;rec-number&gt;24&lt;/rec-number&gt;&lt;foreign-keys&gt;&lt;key app="EN" db-id="s0pv5r52g5etete9exoxz9s49a95sxxzfp0f"&gt;24&lt;/key&gt;&lt;/foreign-keys&gt;&lt;ref-type name="Journal Article"&gt;17&lt;/ref-type&gt;&lt;contributors&gt;&lt;authors&gt;&lt;author&gt;Beuming, T.&lt;/author&gt;&lt;author&gt;Skrabanek, L.&lt;/author&gt;&lt;author&gt;Niv, M. Y.&lt;/author&gt;&lt;author&gt;Mukherjee, P.&lt;/author&gt;&lt;author&gt;Weinstein, H.&lt;/author&gt;&lt;/authors&gt;&lt;/contributors&gt;&lt;auth-address&gt;Department of Physiology and Biophysics, Weill Medical College of Cornell University, 1300 York Ave., New York, NY 10021, USA.&lt;/auth-address&gt;&lt;titles&gt;&lt;title&gt;PDZBase: a protein-protein interaction database for PDZ-domains&lt;/title&gt;&lt;secondary-title&gt;Bioinformatics&lt;/secondary-title&gt;&lt;/titles&gt;&lt;periodical&gt;&lt;full-title&gt;Bioinformatics&lt;/full-title&gt;&lt;/periodical&gt;&lt;pages&gt;827-8&lt;/pages&gt;&lt;volume&gt;21&lt;/volume&gt;&lt;number&gt;6&lt;/number&gt;&lt;edition&gt;2004/10/30&lt;/edition&gt;&lt;keywords&gt;&lt;keyword&gt;*Database Management Systems&lt;/keyword&gt;&lt;keyword&gt;*Databases, Protein&lt;/keyword&gt;&lt;keyword&gt;Information Storage and Retrieval/*methods&lt;/keyword&gt;&lt;keyword&gt;Membrane Proteins/*chemistry/*metabolism&lt;/keyword&gt;&lt;keyword&gt;Natural Language Processing&lt;/keyword&gt;&lt;keyword&gt;*Periodicals as Topic&lt;/keyword&gt;&lt;keyword&gt;Protein Interaction Mapping/*methods&lt;/keyword&gt;&lt;keyword&gt;Protein Structure, Tertiary&lt;/keyword&gt;&lt;keyword&gt;*User-Computer Interface&lt;/keyword&gt;&lt;keyword&gt;Vocabulary, Controlled&lt;/keyword&gt;&lt;/keywords&gt;&lt;dates&gt;&lt;year&gt;2005&lt;/year&gt;&lt;pub-dates&gt;&lt;date&gt;Mar&lt;/date&gt;&lt;/pub-dates&gt;&lt;/dates&gt;&lt;isbn&gt;1367-4803 (Print)&amp;#xD;1367-4803 (Linking)&lt;/isbn&gt;&lt;accession-num&gt;15513994&lt;/accession-num&gt;&lt;urls&gt;&lt;related-urls&gt;&lt;url&gt;http://www.ncbi.nlm.nih.gov/entrez/query.fcgi?cmd=Retrieve&amp;amp;db=PubMed&amp;amp;dopt=Citation&amp;amp;list_uids=15513994&lt;/url&gt;&lt;/related-urls&gt;&lt;/urls&gt;&lt;electronic-resource-num&gt;bti098 [pii]&amp;#xD;10.1093/bioinformatics/bti098&lt;/electronic-resource-num&gt;&lt;language&gt;eng&lt;/language&gt;&lt;/record&gt;&lt;/Cite&gt;&lt;/EndNote&gt;</w:instrText>
      </w:r>
      <w:r w:rsidR="001C6C87">
        <w:fldChar w:fldCharType="separate"/>
      </w:r>
      <w:r w:rsidR="00B91952">
        <w:rPr>
          <w:noProof/>
        </w:rPr>
        <w:t>(Beuming et al. 2005)</w:t>
      </w:r>
      <w:r w:rsidR="001C6C87">
        <w:fldChar w:fldCharType="end"/>
      </w:r>
      <w:r w:rsidR="00B91952">
        <w:t xml:space="preserve"> </w:t>
      </w:r>
      <w:r>
        <w:t xml:space="preserve">and negative interactions were obtained from Luck et al. and were manually curated from the literature </w:t>
      </w:r>
      <w:r w:rsidR="001C6C87">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rsidR="007A1CA2">
        <w:instrText xml:space="preserve"> ADDIN EN.CITE </w:instrText>
      </w:r>
      <w:r w:rsidR="007A1CA2">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rsidR="007A1CA2">
        <w:instrText xml:space="preserve"> ADDIN EN.CITE.DATA </w:instrText>
      </w:r>
      <w:r w:rsidR="007A1CA2">
        <w:fldChar w:fldCharType="end"/>
      </w:r>
      <w:r w:rsidR="001C6C87">
        <w:fldChar w:fldCharType="separate"/>
      </w:r>
      <w:r>
        <w:rPr>
          <w:noProof/>
        </w:rPr>
        <w:t>(Luck et al. 2011)</w:t>
      </w:r>
      <w:r w:rsidR="001C6C87">
        <w:fldChar w:fldCharType="end"/>
      </w:r>
      <w:r>
        <w:t xml:space="preserve">.  In total, </w:t>
      </w:r>
      <w:r w:rsidR="00341281">
        <w:t>59</w:t>
      </w:r>
      <w:r>
        <w:t xml:space="preserve"> domains and 51</w:t>
      </w:r>
      <w:r w:rsidR="00341281">
        <w:t xml:space="preserve"> positive and 68 negative</w:t>
      </w:r>
      <w:r>
        <w:t xml:space="preserve"> interactions in human were </w:t>
      </w:r>
      <w:r w:rsidR="00663242">
        <w:t>used</w:t>
      </w:r>
      <w:r w:rsidR="00581B96">
        <w:t xml:space="preserve"> and the predictor achieved </w:t>
      </w:r>
      <w:r>
        <w:t>ROC and PR AUC scores of 0.</w:t>
      </w:r>
      <w:r w:rsidR="00341281">
        <w:t>695</w:t>
      </w:r>
      <w:r>
        <w:t xml:space="preserve"> and 0.</w:t>
      </w:r>
      <w:r w:rsidR="00341281">
        <w:t>656</w:t>
      </w:r>
      <w:r>
        <w:t xml:space="preserve"> respectively (</w:t>
      </w:r>
      <w:r>
        <w:rPr>
          <w:b/>
        </w:rPr>
        <w:t xml:space="preserve">Figure </w:t>
      </w:r>
      <w:r w:rsidRPr="009D0DBF">
        <w:rPr>
          <w:b/>
        </w:rPr>
        <w:t>4</w:t>
      </w:r>
      <w:r>
        <w:rPr>
          <w:b/>
        </w:rPr>
        <w:t>-3</w:t>
      </w:r>
      <w:r>
        <w:t>).</w:t>
      </w:r>
    </w:p>
    <w:p w:rsidR="00204A2C" w:rsidRDefault="00341281" w:rsidP="00204A2C">
      <w:pPr>
        <w:pStyle w:val="BodyText"/>
        <w:rPr>
          <w:color w:val="000000"/>
        </w:rPr>
      </w:pPr>
      <w:r>
        <w:rPr>
          <w:noProof/>
          <w:color w:val="000000"/>
          <w:lang w:eastAsia="en-US"/>
        </w:rPr>
        <w:drawing>
          <wp:inline distT="0" distB="0" distL="0" distR="0">
            <wp:extent cx="5943600" cy="3332661"/>
            <wp:effectExtent l="2540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ve:AlternateContent>
                    <ve:Choice xmlns:ma="http://schemas.microsoft.com/office/mac/drawingml/2008/main" Requires="ma">
                      <pic:blipFill>
                        <a:blip r:embed="rId69"/>
                        <a:srcRect/>
                        <a:stretch>
                          <a:fillRect/>
                        </a:stretch>
                      </pic:blipFill>
                    </ve:Choice>
                    <ve:Fallback>
                      <pic:blipFill>
                        <a:blip r:embed="rId70"/>
                        <a:srcRect/>
                        <a:stretch>
                          <a:fillRect/>
                        </a:stretch>
                      </pic:blipFill>
                    </ve:Fallback>
                  </ve:AlternateContent>
                  <pic:spPr bwMode="auto">
                    <a:xfrm>
                      <a:off x="0" y="0"/>
                      <a:ext cx="5943600" cy="3332661"/>
                    </a:xfrm>
                    <a:prstGeom prst="rect">
                      <a:avLst/>
                    </a:prstGeom>
                    <a:noFill/>
                    <a:ln w="9525">
                      <a:noFill/>
                      <a:miter lim="800000"/>
                      <a:headEnd/>
                      <a:tailEnd/>
                    </a:ln>
                  </pic:spPr>
                </pic:pic>
              </a:graphicData>
            </a:graphic>
          </wp:inline>
        </w:drawing>
      </w:r>
    </w:p>
    <w:p w:rsidR="000B7FB1" w:rsidRDefault="00204A2C" w:rsidP="00204A2C">
      <w:pPr>
        <w:pStyle w:val="Caption"/>
        <w:rPr>
          <w:b w:val="0"/>
        </w:rPr>
      </w:pPr>
      <w:r>
        <w:t xml:space="preserve">Figure </w:t>
      </w:r>
      <w:fldSimple w:instr=" STYLEREF 1 \s ">
        <w:r w:rsidR="00D961A9">
          <w:rPr>
            <w:noProof/>
          </w:rPr>
          <w:t>4</w:t>
        </w:r>
      </w:fldSimple>
      <w:r w:rsidR="00674874">
        <w:noBreakHyphen/>
      </w:r>
      <w:fldSimple w:instr=" SEQ Figure \* ARABIC \s 1 ">
        <w:r w:rsidR="00D961A9">
          <w:rPr>
            <w:noProof/>
          </w:rPr>
          <w:t>3</w:t>
        </w:r>
      </w:fldSimple>
      <w:r>
        <w:t xml:space="preserve">  </w:t>
      </w:r>
      <w:r w:rsidRPr="009D0DBF">
        <w:rPr>
          <w:b w:val="0"/>
        </w:rPr>
        <w:t>Blind testing performance for the Bayesian integration system</w:t>
      </w:r>
      <w:r>
        <w:rPr>
          <w:b w:val="0"/>
        </w:rPr>
        <w:t xml:space="preserve"> in human</w:t>
      </w:r>
      <w:r w:rsidRPr="009D0DBF">
        <w:rPr>
          <w:b w:val="0"/>
        </w:rPr>
        <w:t>.</w:t>
      </w:r>
    </w:p>
    <w:p w:rsidR="00204A2C" w:rsidRPr="000B7FB1" w:rsidRDefault="005857F9" w:rsidP="000B7FB1">
      <w:r>
        <w:t>T</w:t>
      </w:r>
      <w:r w:rsidR="00581B96">
        <w:t>hese results show that the integration system is able to correctly predict many blind positive and negative interactions in human.</w:t>
      </w:r>
    </w:p>
    <w:p w:rsidR="00490AFD" w:rsidRDefault="002F4B07" w:rsidP="00490AFD">
      <w:pPr>
        <w:pStyle w:val="Heading3"/>
      </w:pPr>
      <w:bookmarkStart w:id="96" w:name="_Toc220581907"/>
      <w:r>
        <w:t>Bayesian</w:t>
      </w:r>
      <w:r w:rsidR="003B75D0">
        <w:t xml:space="preserve"> integration system </w:t>
      </w:r>
      <w:r>
        <w:t xml:space="preserve">substantially </w:t>
      </w:r>
      <w:r w:rsidR="00A052D1">
        <w:t xml:space="preserve">reduces the number of </w:t>
      </w:r>
      <w:r>
        <w:t>initial predictions</w:t>
      </w:r>
      <w:bookmarkEnd w:id="96"/>
    </w:p>
    <w:p w:rsidR="00D71CB0" w:rsidRDefault="00490AFD" w:rsidP="00490AFD">
      <w:pPr>
        <w:pStyle w:val="BodyText"/>
        <w:rPr>
          <w:color w:val="000000"/>
        </w:rPr>
      </w:pPr>
      <w:r>
        <w:rPr>
          <w:color w:val="000000"/>
        </w:rPr>
        <w:t>The</w:t>
      </w:r>
      <w:r w:rsidRPr="00490AFD">
        <w:rPr>
          <w:color w:val="000000"/>
        </w:rPr>
        <w:t xml:space="preserve"> sequence-based and structure-based predictors </w:t>
      </w:r>
      <w:r>
        <w:rPr>
          <w:color w:val="000000"/>
        </w:rPr>
        <w:t xml:space="preserve">were used </w:t>
      </w:r>
      <w:r w:rsidRPr="00490AFD">
        <w:rPr>
          <w:color w:val="000000"/>
        </w:rPr>
        <w:t>to scan the human proteome for interactions for 222 and 215 PDZ domains</w:t>
      </w:r>
      <w:r w:rsidR="003B75D0">
        <w:rPr>
          <w:color w:val="000000"/>
        </w:rPr>
        <w:t>,</w:t>
      </w:r>
      <w:r w:rsidRPr="00490AFD">
        <w:rPr>
          <w:color w:val="000000"/>
        </w:rPr>
        <w:t xml:space="preserve"> respectively.   In total, there were </w:t>
      </w:r>
      <w:r>
        <w:rPr>
          <w:color w:val="000000"/>
        </w:rPr>
        <w:t xml:space="preserve">106,792 </w:t>
      </w:r>
      <w:r w:rsidRPr="00490AFD">
        <w:rPr>
          <w:color w:val="000000"/>
        </w:rPr>
        <w:t xml:space="preserve">unique interactions made by either </w:t>
      </w:r>
      <w:r w:rsidR="002F4B07">
        <w:rPr>
          <w:color w:val="000000"/>
        </w:rPr>
        <w:t xml:space="preserve">the </w:t>
      </w:r>
      <w:r w:rsidRPr="00490AFD">
        <w:rPr>
          <w:color w:val="000000"/>
        </w:rPr>
        <w:t>sequence-based or structure-based predictor</w:t>
      </w:r>
      <w:r w:rsidR="00A052D1">
        <w:rPr>
          <w:color w:val="000000"/>
        </w:rPr>
        <w:t xml:space="preserve">.  </w:t>
      </w:r>
      <w:r w:rsidRPr="00490AFD">
        <w:rPr>
          <w:color w:val="000000"/>
        </w:rPr>
        <w:t xml:space="preserve">This </w:t>
      </w:r>
      <w:r w:rsidR="002F4B07">
        <w:rPr>
          <w:color w:val="000000"/>
        </w:rPr>
        <w:t xml:space="preserve">initial </w:t>
      </w:r>
      <w:r w:rsidRPr="00490AFD">
        <w:rPr>
          <w:color w:val="000000"/>
        </w:rPr>
        <w:t>set was used as input into th</w:t>
      </w:r>
      <w:r w:rsidR="00B91952">
        <w:rPr>
          <w:color w:val="000000"/>
        </w:rPr>
        <w:t xml:space="preserve">e Bayesian integration system.  </w:t>
      </w:r>
      <w:r w:rsidRPr="00490AFD">
        <w:rPr>
          <w:color w:val="000000"/>
        </w:rPr>
        <w:t xml:space="preserve">To obtain a </w:t>
      </w:r>
      <w:r w:rsidR="00A052D1">
        <w:rPr>
          <w:color w:val="000000"/>
        </w:rPr>
        <w:t xml:space="preserve">final </w:t>
      </w:r>
      <w:r w:rsidRPr="00490AFD">
        <w:rPr>
          <w:color w:val="000000"/>
        </w:rPr>
        <w:t>set of high confidence predictions</w:t>
      </w:r>
      <w:r w:rsidR="00A052D1">
        <w:rPr>
          <w:color w:val="000000"/>
        </w:rPr>
        <w:t>,</w:t>
      </w:r>
      <w:r w:rsidR="007E32E0">
        <w:rPr>
          <w:color w:val="000000"/>
        </w:rPr>
        <w:t xml:space="preserve"> </w:t>
      </w:r>
      <w:r w:rsidRPr="00490AFD">
        <w:rPr>
          <w:color w:val="000000"/>
        </w:rPr>
        <w:t xml:space="preserve">only interactions with scores 0.9 or above and predicted by both predictors </w:t>
      </w:r>
      <w:r w:rsidR="00A052D1">
        <w:rPr>
          <w:color w:val="000000"/>
        </w:rPr>
        <w:t>were selected from this set</w:t>
      </w:r>
      <w:r w:rsidRPr="00490AFD">
        <w:rPr>
          <w:color w:val="000000"/>
        </w:rPr>
        <w:t>.  This cutoff was chosen based on cross validation results which show</w:t>
      </w:r>
      <w:r w:rsidR="00B91952">
        <w:rPr>
          <w:color w:val="000000"/>
        </w:rPr>
        <w:t>ed</w:t>
      </w:r>
      <w:r w:rsidRPr="00490AFD">
        <w:rPr>
          <w:color w:val="000000"/>
        </w:rPr>
        <w:t xml:space="preserve"> that at this threshold, the estimated true positive rate is 0.65 while the false positive rate is 0.097 (</w:t>
      </w:r>
      <w:r w:rsidRPr="00490AFD">
        <w:rPr>
          <w:b/>
          <w:color w:val="000000"/>
        </w:rPr>
        <w:t>Figure 4-1</w:t>
      </w:r>
      <w:r w:rsidRPr="00490AFD">
        <w:rPr>
          <w:color w:val="000000"/>
        </w:rPr>
        <w:t xml:space="preserve">).  The number of </w:t>
      </w:r>
      <w:r>
        <w:rPr>
          <w:color w:val="000000"/>
        </w:rPr>
        <w:t xml:space="preserve">unique </w:t>
      </w:r>
      <w:r w:rsidRPr="00490AFD">
        <w:rPr>
          <w:color w:val="000000"/>
        </w:rPr>
        <w:t xml:space="preserve">interactions in </w:t>
      </w:r>
      <w:r w:rsidR="00B80D93">
        <w:rPr>
          <w:color w:val="000000"/>
        </w:rPr>
        <w:t>the</w:t>
      </w:r>
      <w:r w:rsidR="00B85FA7">
        <w:rPr>
          <w:color w:val="000000"/>
        </w:rPr>
        <w:t xml:space="preserve"> final high confidence set wa</w:t>
      </w:r>
      <w:r w:rsidRPr="00490AFD">
        <w:rPr>
          <w:color w:val="000000"/>
        </w:rPr>
        <w:t>s 3,380 involving 127 PDZ domains</w:t>
      </w:r>
      <w:r w:rsidR="002F4B07">
        <w:rPr>
          <w:color w:val="000000"/>
        </w:rPr>
        <w:t xml:space="preserve"> and is a </w:t>
      </w:r>
      <w:r w:rsidR="00B91952">
        <w:rPr>
          <w:color w:val="000000"/>
        </w:rPr>
        <w:t>97%</w:t>
      </w:r>
      <w:r w:rsidRPr="00490AFD">
        <w:rPr>
          <w:color w:val="000000"/>
        </w:rPr>
        <w:t xml:space="preserve"> re</w:t>
      </w:r>
      <w:r w:rsidR="00FA17C8">
        <w:rPr>
          <w:color w:val="000000"/>
        </w:rPr>
        <w:t>d</w:t>
      </w:r>
      <w:r w:rsidR="00B91952">
        <w:rPr>
          <w:color w:val="000000"/>
        </w:rPr>
        <w:t>uction</w:t>
      </w:r>
      <w:r w:rsidR="002F4B07">
        <w:rPr>
          <w:color w:val="000000"/>
        </w:rPr>
        <w:t xml:space="preserve"> in</w:t>
      </w:r>
      <w:r w:rsidR="00FA17C8">
        <w:rPr>
          <w:color w:val="000000"/>
        </w:rPr>
        <w:t xml:space="preserve"> the number of </w:t>
      </w:r>
      <w:r w:rsidR="00A052D1">
        <w:rPr>
          <w:color w:val="000000"/>
        </w:rPr>
        <w:t xml:space="preserve">initial </w:t>
      </w:r>
      <w:r w:rsidR="00FA17C8">
        <w:rPr>
          <w:color w:val="000000"/>
        </w:rPr>
        <w:t>interactions</w:t>
      </w:r>
      <w:r w:rsidR="002F4B07">
        <w:rPr>
          <w:color w:val="000000"/>
        </w:rPr>
        <w:t>.</w:t>
      </w:r>
    </w:p>
    <w:p w:rsidR="00674874" w:rsidRDefault="00D71CB0" w:rsidP="0069509D">
      <w:pPr>
        <w:pStyle w:val="BodyText"/>
        <w:rPr>
          <w:color w:val="000000"/>
        </w:rPr>
      </w:pPr>
      <w:r>
        <w:rPr>
          <w:color w:val="000000"/>
        </w:rPr>
        <w:t xml:space="preserve">A subset of predictions </w:t>
      </w:r>
      <w:r w:rsidR="00B91952">
        <w:rPr>
          <w:color w:val="000000"/>
        </w:rPr>
        <w:t>that could be verified as</w:t>
      </w:r>
      <w:r>
        <w:rPr>
          <w:color w:val="000000"/>
        </w:rPr>
        <w:t xml:space="preserve"> </w:t>
      </w:r>
      <w:r w:rsidR="00B91952">
        <w:rPr>
          <w:color w:val="000000"/>
        </w:rPr>
        <w:t xml:space="preserve">true or false </w:t>
      </w:r>
      <w:r>
        <w:rPr>
          <w:color w:val="000000"/>
        </w:rPr>
        <w:t xml:space="preserve">positives according to PDZBase </w:t>
      </w:r>
      <w:r w:rsidR="001C6C87">
        <w:fldChar w:fldCharType="begin"/>
      </w:r>
      <w:r w:rsidR="007A1CA2">
        <w:instrText xml:space="preserve"> ADDIN EN.CITE &lt;EndNote&gt;&lt;Cite&gt;&lt;Author&gt;Beuming&lt;/Author&gt;&lt;Year&gt;2005&lt;/Year&gt;&lt;RecNum&gt;24&lt;/RecNum&gt;&lt;record&gt;&lt;rec-number&gt;24&lt;/rec-number&gt;&lt;foreign-keys&gt;&lt;key app="EN" db-id="s0pv5r52g5etete9exoxz9s49a95sxxzfp0f"&gt;24&lt;/key&gt;&lt;/foreign-keys&gt;&lt;ref-type name="Journal Article"&gt;17&lt;/ref-type&gt;&lt;contributors&gt;&lt;authors&gt;&lt;author&gt;Beuming, T.&lt;/author&gt;&lt;author&gt;Skrabanek, L.&lt;/author&gt;&lt;author&gt;Niv, M. Y.&lt;/author&gt;&lt;author&gt;Mukherjee, P.&lt;/author&gt;&lt;author&gt;Weinstein, H.&lt;/author&gt;&lt;/authors&gt;&lt;/contributors&gt;&lt;auth-address&gt;Department of Physiology and Biophysics, Weill Medical College of Cornell University, 1300 York Ave., New York, NY 10021, USA.&lt;/auth-address&gt;&lt;titles&gt;&lt;title&gt;PDZBase: a protein-protein interaction database for PDZ-domains&lt;/title&gt;&lt;secondary-title&gt;Bioinformatics&lt;/secondary-title&gt;&lt;/titles&gt;&lt;periodical&gt;&lt;full-title&gt;Bioinformatics&lt;/full-title&gt;&lt;/periodical&gt;&lt;pages&gt;827-8&lt;/pages&gt;&lt;volume&gt;21&lt;/volume&gt;&lt;number&gt;6&lt;/number&gt;&lt;edition&gt;2004/10/30&lt;/edition&gt;&lt;keywords&gt;&lt;keyword&gt;*Database Management Systems&lt;/keyword&gt;&lt;keyword&gt;*Databases, Protein&lt;/keyword&gt;&lt;keyword&gt;Information Storage and Retrieval/*methods&lt;/keyword&gt;&lt;keyword&gt;Membrane Proteins/*chemistry/*metabolism&lt;/keyword&gt;&lt;keyword&gt;Natural Language Processing&lt;/keyword&gt;&lt;keyword&gt;*Periodicals as Topic&lt;/keyword&gt;&lt;keyword&gt;Protein Interaction Mapping/*methods&lt;/keyword&gt;&lt;keyword&gt;Protein Structure, Tertiary&lt;/keyword&gt;&lt;keyword&gt;*User-Computer Interface&lt;/keyword&gt;&lt;keyword&gt;Vocabulary, Controlled&lt;/keyword&gt;&lt;/keywords&gt;&lt;dates&gt;&lt;year&gt;2005&lt;/year&gt;&lt;pub-dates&gt;&lt;date&gt;Mar&lt;/date&gt;&lt;/pub-dates&gt;&lt;/dates&gt;&lt;isbn&gt;1367-4803 (Print)&amp;#xD;1367-4803 (Linking)&lt;/isbn&gt;&lt;accession-num&gt;15513994&lt;/accession-num&gt;&lt;urls&gt;&lt;related-urls&gt;&lt;url&gt;http://www.ncbi.nlm.nih.gov/entrez/query.fcgi?cmd=Retrieve&amp;amp;db=PubMed&amp;amp;dopt=Citation&amp;amp;list_uids=15513994&lt;/url&gt;&lt;/related-urls&gt;&lt;/urls&gt;&lt;electronic-resource-num&gt;bti098 [pii]&amp;#xD;10.1093/bioinformatics/bti098&lt;/electronic-resource-num&gt;&lt;language&gt;eng&lt;/language&gt;&lt;/record&gt;&lt;/Cite&gt;&lt;/EndNote&gt;</w:instrText>
      </w:r>
      <w:r w:rsidR="001C6C87">
        <w:fldChar w:fldCharType="separate"/>
      </w:r>
      <w:r w:rsidR="00B91952">
        <w:rPr>
          <w:noProof/>
        </w:rPr>
        <w:t>(Beuming et al. 2005)</w:t>
      </w:r>
      <w:r w:rsidR="001C6C87">
        <w:fldChar w:fldCharType="end"/>
      </w:r>
      <w:r w:rsidR="00B91952">
        <w:t xml:space="preserve"> </w:t>
      </w:r>
      <w:r>
        <w:rPr>
          <w:color w:val="000000"/>
        </w:rPr>
        <w:t xml:space="preserve">and Luck et al. </w:t>
      </w:r>
      <w:r w:rsidR="001C6C87">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rsidR="007A1CA2">
        <w:instrText xml:space="preserve"> ADDIN EN.CITE </w:instrText>
      </w:r>
      <w:r w:rsidR="007A1CA2">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rsidR="007A1CA2">
        <w:instrText xml:space="preserve"> ADDIN EN.CITE.DATA </w:instrText>
      </w:r>
      <w:r w:rsidR="007A1CA2">
        <w:fldChar w:fldCharType="end"/>
      </w:r>
      <w:r w:rsidR="001C6C87">
        <w:fldChar w:fldCharType="separate"/>
      </w:r>
      <w:r w:rsidR="00B91952">
        <w:rPr>
          <w:noProof/>
        </w:rPr>
        <w:t>(Luck et al. 2011)</w:t>
      </w:r>
      <w:r w:rsidR="001C6C87">
        <w:fldChar w:fldCharType="end"/>
      </w:r>
      <w:r w:rsidR="00B91952">
        <w:t xml:space="preserve"> </w:t>
      </w:r>
      <w:r>
        <w:rPr>
          <w:color w:val="000000"/>
        </w:rPr>
        <w:t xml:space="preserve">were used to estimate if more true positive or </w:t>
      </w:r>
      <w:r w:rsidR="00B91952">
        <w:rPr>
          <w:color w:val="000000"/>
        </w:rPr>
        <w:t xml:space="preserve">more </w:t>
      </w:r>
      <w:r>
        <w:rPr>
          <w:color w:val="000000"/>
        </w:rPr>
        <w:t xml:space="preserve">false positive interactions were </w:t>
      </w:r>
      <w:r w:rsidR="0069509D">
        <w:rPr>
          <w:color w:val="000000"/>
        </w:rPr>
        <w:t>filtered out</w:t>
      </w:r>
      <w:r>
        <w:rPr>
          <w:color w:val="000000"/>
        </w:rPr>
        <w:t xml:space="preserve"> by the integration system.  </w:t>
      </w:r>
      <w:r w:rsidR="00B91952">
        <w:rPr>
          <w:color w:val="000000"/>
        </w:rPr>
        <w:t xml:space="preserve">Ideally, the latter is desired as this indicates that the system produces a better quality set of predictions by filtering out more incorrect </w:t>
      </w:r>
      <w:r w:rsidR="00581B96">
        <w:rPr>
          <w:color w:val="000000"/>
        </w:rPr>
        <w:t xml:space="preserve">false positive </w:t>
      </w:r>
      <w:r w:rsidR="00B91952">
        <w:rPr>
          <w:color w:val="000000"/>
        </w:rPr>
        <w:t xml:space="preserve">predictions. </w:t>
      </w:r>
      <w:r w:rsidR="00F55B44">
        <w:rPr>
          <w:color w:val="000000"/>
        </w:rPr>
        <w:t xml:space="preserve"> </w:t>
      </w:r>
      <w:r>
        <w:rPr>
          <w:color w:val="000000"/>
        </w:rPr>
        <w:t xml:space="preserve">The number of </w:t>
      </w:r>
      <w:r w:rsidR="00B91952">
        <w:rPr>
          <w:color w:val="000000"/>
        </w:rPr>
        <w:t>true and false positives</w:t>
      </w:r>
      <w:r>
        <w:rPr>
          <w:color w:val="000000"/>
        </w:rPr>
        <w:t xml:space="preserve"> present in the set of interaction</w:t>
      </w:r>
      <w:r w:rsidR="009A726D">
        <w:rPr>
          <w:color w:val="000000"/>
        </w:rPr>
        <w:t>s</w:t>
      </w:r>
      <w:r>
        <w:rPr>
          <w:color w:val="000000"/>
        </w:rPr>
        <w:t xml:space="preserve"> before Bayesian integration </w:t>
      </w:r>
      <w:r w:rsidR="00B91952">
        <w:rPr>
          <w:color w:val="000000"/>
        </w:rPr>
        <w:t xml:space="preserve">was </w:t>
      </w:r>
      <w:r w:rsidR="00F55B44">
        <w:rPr>
          <w:color w:val="000000"/>
        </w:rPr>
        <w:t>51</w:t>
      </w:r>
      <w:r w:rsidR="0069509D">
        <w:rPr>
          <w:color w:val="000000"/>
        </w:rPr>
        <w:t xml:space="preserve"> </w:t>
      </w:r>
      <w:r w:rsidR="00B91952">
        <w:rPr>
          <w:color w:val="000000"/>
        </w:rPr>
        <w:t>and</w:t>
      </w:r>
      <w:r w:rsidR="0069509D">
        <w:rPr>
          <w:color w:val="000000"/>
        </w:rPr>
        <w:t xml:space="preserve"> 68 </w:t>
      </w:r>
      <w:r w:rsidR="00F55B44">
        <w:rPr>
          <w:color w:val="000000"/>
        </w:rPr>
        <w:t xml:space="preserve">respectively. </w:t>
      </w:r>
      <w:r w:rsidR="007D3C6F">
        <w:rPr>
          <w:color w:val="000000"/>
        </w:rPr>
        <w:t xml:space="preserve"> </w:t>
      </w:r>
      <w:r w:rsidR="00F55B44">
        <w:rPr>
          <w:color w:val="000000"/>
        </w:rPr>
        <w:t>After integration,</w:t>
      </w:r>
      <w:r w:rsidR="00B91952">
        <w:rPr>
          <w:color w:val="000000"/>
        </w:rPr>
        <w:t xml:space="preserve"> </w:t>
      </w:r>
      <w:r w:rsidR="0069509D">
        <w:rPr>
          <w:color w:val="000000"/>
        </w:rPr>
        <w:t xml:space="preserve">the number of </w:t>
      </w:r>
      <w:r w:rsidR="00B91952">
        <w:rPr>
          <w:color w:val="000000"/>
        </w:rPr>
        <w:t>true and false positives</w:t>
      </w:r>
      <w:r w:rsidR="0069509D">
        <w:rPr>
          <w:color w:val="000000"/>
        </w:rPr>
        <w:t xml:space="preserve"> was </w:t>
      </w:r>
      <w:r w:rsidR="00F55B44">
        <w:rPr>
          <w:color w:val="000000"/>
        </w:rPr>
        <w:t>28</w:t>
      </w:r>
      <w:r w:rsidR="0069509D">
        <w:rPr>
          <w:color w:val="000000"/>
        </w:rPr>
        <w:t xml:space="preserve"> and 14 </w:t>
      </w:r>
      <w:r w:rsidR="00F55B44">
        <w:rPr>
          <w:color w:val="000000"/>
        </w:rPr>
        <w:t>respectively.  Therefore, of the interactions that were filtered out, 79</w:t>
      </w:r>
      <w:r w:rsidR="0069509D">
        <w:rPr>
          <w:color w:val="000000"/>
        </w:rPr>
        <w:t xml:space="preserve">% or 54 interactions were false </w:t>
      </w:r>
      <w:r w:rsidR="00B91952">
        <w:rPr>
          <w:color w:val="000000"/>
        </w:rPr>
        <w:t>positives</w:t>
      </w:r>
      <w:r w:rsidR="0069509D">
        <w:rPr>
          <w:color w:val="000000"/>
        </w:rPr>
        <w:t xml:space="preserve"> while </w:t>
      </w:r>
      <w:r w:rsidR="00F55B44">
        <w:rPr>
          <w:color w:val="000000"/>
        </w:rPr>
        <w:t>45%</w:t>
      </w:r>
      <w:r w:rsidR="0069509D">
        <w:rPr>
          <w:color w:val="000000"/>
        </w:rPr>
        <w:t xml:space="preserve"> </w:t>
      </w:r>
      <w:r w:rsidR="00F55B44">
        <w:rPr>
          <w:color w:val="000000"/>
        </w:rPr>
        <w:t xml:space="preserve">or 23 </w:t>
      </w:r>
      <w:r w:rsidR="009A726D">
        <w:rPr>
          <w:color w:val="000000"/>
        </w:rPr>
        <w:t xml:space="preserve">were </w:t>
      </w:r>
      <w:r w:rsidR="0069509D">
        <w:rPr>
          <w:color w:val="000000"/>
        </w:rPr>
        <w:t>true positives</w:t>
      </w:r>
      <w:r w:rsidR="00674874">
        <w:rPr>
          <w:color w:val="000000"/>
        </w:rPr>
        <w:t xml:space="preserve"> (</w:t>
      </w:r>
      <w:r w:rsidR="00674874" w:rsidRPr="00674874">
        <w:rPr>
          <w:b/>
          <w:color w:val="000000"/>
        </w:rPr>
        <w:t>Figure 4-4</w:t>
      </w:r>
      <w:r w:rsidR="00674874">
        <w:rPr>
          <w:color w:val="000000"/>
        </w:rPr>
        <w:t>)</w:t>
      </w:r>
      <w:r w:rsidR="0069509D">
        <w:rPr>
          <w:color w:val="000000"/>
        </w:rPr>
        <w:t>.</w:t>
      </w:r>
      <w:r w:rsidR="00F55B44">
        <w:rPr>
          <w:color w:val="000000"/>
        </w:rPr>
        <w:t xml:space="preserve"> </w:t>
      </w:r>
    </w:p>
    <w:p w:rsidR="00674874" w:rsidRDefault="00674874" w:rsidP="00674874">
      <w:pPr>
        <w:pStyle w:val="BodyText"/>
        <w:jc w:val="center"/>
        <w:rPr>
          <w:color w:val="000000"/>
        </w:rPr>
      </w:pPr>
      <w:r>
        <w:rPr>
          <w:noProof/>
          <w:color w:val="000000"/>
          <w:lang w:eastAsia="en-US"/>
        </w:rPr>
        <w:drawing>
          <wp:inline distT="0" distB="0" distL="0" distR="0">
            <wp:extent cx="2659380" cy="3177540"/>
            <wp:effectExtent l="0" t="0" r="7620" b="0"/>
            <wp:docPr id="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ve:AlternateContent>
                    <ve:Choice xmlns:ma="http://schemas.microsoft.com/office/mac/drawingml/2008/main" Requires="ma">
                      <pic:blipFill>
                        <a:blip r:embed="rId71"/>
                        <a:srcRect/>
                        <a:stretch>
                          <a:fillRect/>
                        </a:stretch>
                      </pic:blipFill>
                    </ve:Choice>
                    <ve:Fallback>
                      <pic:blipFill>
                        <a:blip r:embed="rId72"/>
                        <a:srcRect/>
                        <a:stretch>
                          <a:fillRect/>
                        </a:stretch>
                      </pic:blipFill>
                    </ve:Fallback>
                  </ve:AlternateContent>
                  <pic:spPr bwMode="auto">
                    <a:xfrm>
                      <a:off x="0" y="0"/>
                      <a:ext cx="2659380" cy="3177540"/>
                    </a:xfrm>
                    <a:prstGeom prst="rect">
                      <a:avLst/>
                    </a:prstGeom>
                    <a:noFill/>
                    <a:ln w="9525">
                      <a:noFill/>
                      <a:miter lim="800000"/>
                      <a:headEnd/>
                      <a:tailEnd/>
                    </a:ln>
                  </pic:spPr>
                </pic:pic>
              </a:graphicData>
            </a:graphic>
          </wp:inline>
        </w:drawing>
      </w:r>
    </w:p>
    <w:p w:rsidR="007D3C6F" w:rsidRDefault="00674874" w:rsidP="007D3C6F">
      <w:pPr>
        <w:pStyle w:val="Caption"/>
        <w:rPr>
          <w:b w:val="0"/>
          <w:color w:val="000000"/>
        </w:rPr>
      </w:pPr>
      <w:r>
        <w:t xml:space="preserve">Figure </w:t>
      </w:r>
      <w:fldSimple w:instr=" STYLEREF 1 \s ">
        <w:r w:rsidR="00D961A9">
          <w:rPr>
            <w:noProof/>
          </w:rPr>
          <w:t>4</w:t>
        </w:r>
      </w:fldSimple>
      <w:r>
        <w:noBreakHyphen/>
      </w:r>
      <w:fldSimple w:instr=" SEQ Figure \* ARABIC \s 1 ">
        <w:r w:rsidR="00D961A9">
          <w:rPr>
            <w:noProof/>
          </w:rPr>
          <w:t>4</w:t>
        </w:r>
      </w:fldSimple>
      <w:r>
        <w:t xml:space="preserve">  </w:t>
      </w:r>
      <w:r w:rsidRPr="00674874">
        <w:rPr>
          <w:b w:val="0"/>
        </w:rPr>
        <w:t xml:space="preserve">Number of true and false positives filtered out using Bayesian integration.  The number of initial predictions was </w:t>
      </w:r>
      <w:r w:rsidRPr="00674874">
        <w:rPr>
          <w:b w:val="0"/>
          <w:color w:val="000000"/>
        </w:rPr>
        <w:t>106,792</w:t>
      </w:r>
      <w:r w:rsidR="00AA7148">
        <w:rPr>
          <w:b w:val="0"/>
          <w:color w:val="000000"/>
        </w:rPr>
        <w:t>.  The number of retained interactions</w:t>
      </w:r>
      <w:r w:rsidRPr="00674874">
        <w:rPr>
          <w:b w:val="0"/>
          <w:color w:val="000000"/>
        </w:rPr>
        <w:t xml:space="preserve"> </w:t>
      </w:r>
      <w:r w:rsidR="00AA7148">
        <w:rPr>
          <w:b w:val="0"/>
          <w:color w:val="000000"/>
        </w:rPr>
        <w:t>(i.e. not filtered) was</w:t>
      </w:r>
      <w:r w:rsidRPr="00674874">
        <w:rPr>
          <w:b w:val="0"/>
          <w:color w:val="000000"/>
        </w:rPr>
        <w:t xml:space="preserve"> 3,380</w:t>
      </w:r>
      <w:r>
        <w:rPr>
          <w:b w:val="0"/>
          <w:color w:val="000000"/>
        </w:rPr>
        <w:t xml:space="preserve"> (blue).  The number of </w:t>
      </w:r>
      <w:r w:rsidR="00AA7148">
        <w:rPr>
          <w:b w:val="0"/>
          <w:color w:val="000000"/>
        </w:rPr>
        <w:t xml:space="preserve">filtered </w:t>
      </w:r>
      <w:r>
        <w:rPr>
          <w:b w:val="0"/>
          <w:color w:val="000000"/>
        </w:rPr>
        <w:t>interactions was 103,412 (pink)</w:t>
      </w:r>
      <w:r w:rsidRPr="00674874">
        <w:rPr>
          <w:b w:val="0"/>
          <w:color w:val="000000"/>
        </w:rPr>
        <w:t xml:space="preserve">.  </w:t>
      </w:r>
    </w:p>
    <w:p w:rsidR="00A052D1" w:rsidRPr="007D3C6F" w:rsidRDefault="00F55B44" w:rsidP="007D3C6F">
      <w:pPr>
        <w:pStyle w:val="Caption"/>
        <w:rPr>
          <w:b w:val="0"/>
          <w:color w:val="000000"/>
        </w:rPr>
      </w:pPr>
      <w:r w:rsidRPr="007D3C6F">
        <w:rPr>
          <w:b w:val="0"/>
          <w:color w:val="000000"/>
        </w:rPr>
        <w:t>Although a</w:t>
      </w:r>
      <w:r w:rsidR="009A726D" w:rsidRPr="007D3C6F">
        <w:rPr>
          <w:b w:val="0"/>
          <w:color w:val="000000"/>
        </w:rPr>
        <w:t xml:space="preserve"> larg</w:t>
      </w:r>
      <w:r w:rsidRPr="007D3C6F">
        <w:rPr>
          <w:b w:val="0"/>
          <w:color w:val="000000"/>
        </w:rPr>
        <w:t>er set of known interactions should be used for more rigorously verification, this result suggests that the integration system removes more false positives than true positives.</w:t>
      </w:r>
    </w:p>
    <w:p w:rsidR="008911FB" w:rsidRDefault="00FB36BF" w:rsidP="008911FB">
      <w:pPr>
        <w:pStyle w:val="Heading3"/>
      </w:pPr>
      <w:bookmarkStart w:id="97" w:name="_Toc220581908"/>
      <w:r>
        <w:t>Construction of a</w:t>
      </w:r>
      <w:r w:rsidR="008911FB">
        <w:t xml:space="preserve"> physiologically relevant PDZ mediated protein-protein interaction network in human</w:t>
      </w:r>
      <w:bookmarkEnd w:id="97"/>
    </w:p>
    <w:p w:rsidR="006B5E8D" w:rsidRDefault="008911FB" w:rsidP="002B6B99">
      <w:pPr>
        <w:pStyle w:val="BodyText"/>
      </w:pPr>
      <w:r>
        <w:t xml:space="preserve">A high confidence physiologically relevant PDZ mediated protein-protein interaction network was constructed using the </w:t>
      </w:r>
      <w:r w:rsidR="002B6B99">
        <w:t>Bayesian integrated interactions (</w:t>
      </w:r>
      <w:r w:rsidR="002B6B99" w:rsidRPr="009D7B12">
        <w:rPr>
          <w:b/>
        </w:rPr>
        <w:t>Figure 4-</w:t>
      </w:r>
      <w:r w:rsidR="00674874">
        <w:rPr>
          <w:b/>
        </w:rPr>
        <w:t>5</w:t>
      </w:r>
      <w:r>
        <w:t>).  </w:t>
      </w:r>
    </w:p>
    <w:p w:rsidR="006B5E8D" w:rsidRDefault="00D90F8A" w:rsidP="002B6B99">
      <w:pPr>
        <w:pStyle w:val="BodyText"/>
      </w:pPr>
      <w:r>
        <w:rPr>
          <w:noProof/>
          <w:lang w:eastAsia="en-US"/>
        </w:rPr>
        <w:drawing>
          <wp:inline distT="0" distB="0" distL="0" distR="0">
            <wp:extent cx="5943600" cy="5618480"/>
            <wp:effectExtent l="25400" t="0" r="0" b="0"/>
            <wp:docPr id="1" name="Picture 37" descr="::::Data:PDZBio:Cytoscape:Network-Thesi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ata:PDZBio:Cytoscape:Network-Thesis.pdf"/>
                    <pic:cNvPicPr>
                      <a:picLocks noChangeAspect="1" noChangeArrowheads="1"/>
                    </pic:cNvPicPr>
                  </pic:nvPicPr>
                  <ve:AlternateContent xmlns:ma="http://schemas.microsoft.com/office/mac/drawingml/2008/main">
                    <ve:Choice Requires="ma">
                      <pic:blipFill>
                        <a:blip r:embed="rId73"/>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74"/>
                        <a:srcRect/>
                        <a:stretch>
                          <a:fillRect/>
                        </a:stretch>
                      </pic:blipFill>
                    </ve:Fallback>
                  </ve:AlternateContent>
                  <pic:spPr bwMode="auto">
                    <a:xfrm>
                      <a:off x="0" y="0"/>
                      <a:ext cx="5943600" cy="5618480"/>
                    </a:xfrm>
                    <a:prstGeom prst="rect">
                      <a:avLst/>
                    </a:prstGeom>
                    <a:noFill/>
                    <a:ln w="9525">
                      <a:noFill/>
                      <a:miter lim="800000"/>
                      <a:headEnd/>
                      <a:tailEnd/>
                    </a:ln>
                  </pic:spPr>
                </pic:pic>
              </a:graphicData>
            </a:graphic>
          </wp:inline>
        </w:drawing>
      </w:r>
    </w:p>
    <w:p w:rsidR="002B6B99" w:rsidRDefault="002E40FB" w:rsidP="002E40FB">
      <w:pPr>
        <w:pStyle w:val="Caption"/>
      </w:pPr>
      <w:r>
        <w:t xml:space="preserve">Figure </w:t>
      </w:r>
      <w:fldSimple w:instr=" STYLEREF 1 \s ">
        <w:r w:rsidR="00D961A9">
          <w:rPr>
            <w:noProof/>
          </w:rPr>
          <w:t>4</w:t>
        </w:r>
      </w:fldSimple>
      <w:r w:rsidR="00674874">
        <w:noBreakHyphen/>
      </w:r>
      <w:fldSimple w:instr=" SEQ Figure \* ARABIC \s 1 ">
        <w:r w:rsidR="00D961A9">
          <w:rPr>
            <w:noProof/>
          </w:rPr>
          <w:t>5</w:t>
        </w:r>
      </w:fldSimple>
      <w:r>
        <w:t xml:space="preserve">  </w:t>
      </w:r>
      <w:r w:rsidRPr="002E40FB">
        <w:rPr>
          <w:b w:val="0"/>
        </w:rPr>
        <w:t>Physiologically relevant high confidence protein-protein interaction network in human.  The</w:t>
      </w:r>
      <w:r w:rsidR="008911FB" w:rsidRPr="002E40FB">
        <w:rPr>
          <w:b w:val="0"/>
        </w:rPr>
        <w:t xml:space="preserve"> network consists of 127 domains 773 proteins and 3</w:t>
      </w:r>
      <w:r w:rsidR="007E32E0">
        <w:rPr>
          <w:b w:val="0"/>
        </w:rPr>
        <w:t>,</w:t>
      </w:r>
      <w:r w:rsidR="008911FB" w:rsidRPr="002E40FB">
        <w:rPr>
          <w:b w:val="0"/>
        </w:rPr>
        <w:t xml:space="preserve">380 edges.  To ease identification of structure in </w:t>
      </w:r>
      <w:r w:rsidR="00B80D93">
        <w:rPr>
          <w:b w:val="0"/>
        </w:rPr>
        <w:t>the</w:t>
      </w:r>
      <w:r w:rsidR="008911FB" w:rsidRPr="002E40FB">
        <w:rPr>
          <w:b w:val="0"/>
        </w:rPr>
        <w:t xml:space="preserve"> network, the clusterMaker Cytoscape plugin</w:t>
      </w:r>
      <w:r w:rsidR="002B6B99" w:rsidRPr="002E40FB">
        <w:rPr>
          <w:b w:val="0"/>
        </w:rPr>
        <w:t xml:space="preserve"> </w:t>
      </w:r>
      <w:r w:rsidR="001C6C87" w:rsidRPr="002E40FB">
        <w:rPr>
          <w:b w:val="0"/>
        </w:rPr>
        <w:fldChar w:fldCharType="begin"/>
      </w:r>
      <w:r w:rsidR="007A1CA2">
        <w:rPr>
          <w:b w:val="0"/>
        </w:rPr>
        <w:instrText xml:space="preserve"> ADDIN EN.CITE &lt;EndNote&gt;&lt;Cite&gt;&lt;Author&gt;Morris&lt;/Author&gt;&lt;Year&gt;2011&lt;/Year&gt;&lt;RecNum&gt;114&lt;/RecNum&gt;&lt;record&gt;&lt;rec-number&gt;114&lt;/rec-number&gt;&lt;foreign-keys&gt;&lt;key app="EN" db-id="s0pv5r52g5etete9exoxz9s49a95sxxzfp0f"&gt;114&lt;/key&gt;&lt;/foreign-keys&gt;&lt;ref-type name="Journal Article"&gt;17&lt;/ref-type&gt;&lt;contributors&gt;&lt;authors&gt;&lt;author&gt;Morris, J. H.&lt;/author&gt;&lt;author&gt;Apeltsin, L.&lt;/author&gt;&lt;author&gt;Newman, A. M.&lt;/author&gt;&lt;author&gt;Baumbach, J.&lt;/author&gt;&lt;author&gt;Wittkop, T.&lt;/author&gt;&lt;author&gt;Su, G.&lt;/author&gt;&lt;author&gt;Bader, G. D.&lt;/author&gt;&lt;author&gt;Ferrin, T. E.&lt;/author&gt;&lt;/authors&gt;&lt;/contributors&gt;&lt;auth-address&gt;Department of Pharmaceutical Chemistry, University of California San Francisco, San Francisco, California, USA. scooter@cgl.ucsf.edu&lt;/auth-address&gt;&lt;titles&gt;&lt;title&gt;clusterMaker: a multi-algorithm clustering plugin for Cytoscape&lt;/title&gt;&lt;secondary-title&gt;BMC Bioinformatics&lt;/secondary-title&gt;&lt;/titles&gt;&lt;periodical&gt;&lt;full-title&gt;BMC Bioinformatics&lt;/full-title&gt;&lt;/periodical&gt;&lt;pages&gt;436&lt;/pages&gt;&lt;volume&gt;12&lt;/volume&gt;&lt;edition&gt;2011/11/11&lt;/edition&gt;&lt;keywords&gt;&lt;keyword&gt;*Algorithms&lt;/keyword&gt;&lt;keyword&gt;Animals&lt;/keyword&gt;&lt;keyword&gt;Cluster Analysis&lt;/keyword&gt;&lt;keyword&gt;Genomics&lt;/keyword&gt;&lt;keyword&gt;Mice&lt;/keyword&gt;&lt;keyword&gt;Protein Interaction Maps&lt;/keyword&gt;&lt;keyword&gt;Racemases and Epimerases/genetics&lt;/keyword&gt;&lt;keyword&gt;Saccharomyces cerevisiae/enzymology/*genetics&lt;/keyword&gt;&lt;keyword&gt;*Software&lt;/keyword&gt;&lt;/keywords&gt;&lt;dates&gt;&lt;year&gt;2011&lt;/year&gt;&lt;/dates&gt;&lt;isbn&gt;1471-2105 (Electronic)&amp;#xD;1471-2105 (Linking)&lt;/isbn&gt;&lt;accession-num&gt;22070249&lt;/accession-num&gt;&lt;urls&gt;&lt;related-urls&gt;&lt;url&gt;http://www.ncbi.nlm.nih.gov/entrez/query.fcgi?cmd=Retrieve&amp;amp;db=PubMed&amp;amp;dopt=Citation&amp;amp;list_uids=22070249&lt;/url&gt;&lt;/related-urls&gt;&lt;/urls&gt;&lt;custom2&gt;3262844&lt;/custom2&gt;&lt;electronic-resource-num&gt;1471-2105-12-436 [pii]&amp;#xD;10.1186/1471-2105-12-436&lt;/electronic-resource-num&gt;&lt;language&gt;eng&lt;/language&gt;&lt;/record&gt;&lt;/Cite&gt;&lt;/EndNote&gt;</w:instrText>
      </w:r>
      <w:r w:rsidR="001C6C87" w:rsidRPr="002E40FB">
        <w:rPr>
          <w:b w:val="0"/>
        </w:rPr>
        <w:fldChar w:fldCharType="separate"/>
      </w:r>
      <w:r w:rsidR="002B6B99" w:rsidRPr="002E40FB">
        <w:rPr>
          <w:b w:val="0"/>
          <w:noProof/>
        </w:rPr>
        <w:t>(Morris et al. 2011)</w:t>
      </w:r>
      <w:r w:rsidR="001C6C87" w:rsidRPr="002E40FB">
        <w:rPr>
          <w:b w:val="0"/>
        </w:rPr>
        <w:fldChar w:fldCharType="end"/>
      </w:r>
      <w:r w:rsidR="002B6B99" w:rsidRPr="002E40FB">
        <w:rPr>
          <w:b w:val="0"/>
        </w:rPr>
        <w:t xml:space="preserve"> </w:t>
      </w:r>
      <w:r w:rsidR="007E32E0">
        <w:rPr>
          <w:b w:val="0"/>
        </w:rPr>
        <w:t xml:space="preserve">was used </w:t>
      </w:r>
      <w:r w:rsidR="002B6B99" w:rsidRPr="002E40FB">
        <w:rPr>
          <w:b w:val="0"/>
        </w:rPr>
        <w:t xml:space="preserve">to layout the network. </w:t>
      </w:r>
      <w:r w:rsidR="008911FB" w:rsidRPr="002E40FB">
        <w:rPr>
          <w:b w:val="0"/>
        </w:rPr>
        <w:t xml:space="preserve">The MCL algorithm was used to organize domains (i.e. pink nodes) into clusters </w:t>
      </w:r>
      <w:r w:rsidR="002B6B99" w:rsidRPr="002E40FB">
        <w:rPr>
          <w:b w:val="0"/>
        </w:rPr>
        <w:t>(i.e. nodes connected by dark</w:t>
      </w:r>
      <w:r w:rsidR="007E32E0">
        <w:rPr>
          <w:b w:val="0"/>
        </w:rPr>
        <w:t>er</w:t>
      </w:r>
      <w:r w:rsidR="002B6B99" w:rsidRPr="002E40FB">
        <w:rPr>
          <w:b w:val="0"/>
        </w:rPr>
        <w:t xml:space="preserve"> green edges) </w:t>
      </w:r>
      <w:r w:rsidR="008911FB" w:rsidRPr="002E40FB">
        <w:rPr>
          <w:b w:val="0"/>
        </w:rPr>
        <w:t>connected to interacting proteins (i.e. purple nodes</w:t>
      </w:r>
      <w:r w:rsidR="002B6B99" w:rsidRPr="002E40FB">
        <w:rPr>
          <w:b w:val="0"/>
        </w:rPr>
        <w:t>)</w:t>
      </w:r>
      <w:r w:rsidR="008911FB" w:rsidRPr="002E40FB">
        <w:rPr>
          <w:b w:val="0"/>
        </w:rPr>
        <w:t xml:space="preserve"> and to </w:t>
      </w:r>
      <w:r w:rsidR="002B6B99" w:rsidRPr="002E40FB">
        <w:rPr>
          <w:b w:val="0"/>
        </w:rPr>
        <w:t>visualize</w:t>
      </w:r>
      <w:r w:rsidR="008911FB" w:rsidRPr="002E40FB">
        <w:rPr>
          <w:b w:val="0"/>
        </w:rPr>
        <w:t xml:space="preserve"> inter-connected clusters (i.e. light</w:t>
      </w:r>
      <w:r w:rsidR="007E32E0">
        <w:rPr>
          <w:b w:val="0"/>
        </w:rPr>
        <w:t>er</w:t>
      </w:r>
      <w:r w:rsidR="008911FB" w:rsidRPr="002E40FB">
        <w:rPr>
          <w:b w:val="0"/>
        </w:rPr>
        <w:t xml:space="preserve"> green</w:t>
      </w:r>
      <w:r w:rsidR="002B6B99" w:rsidRPr="002E40FB">
        <w:rPr>
          <w:b w:val="0"/>
        </w:rPr>
        <w:t xml:space="preserve"> edges</w:t>
      </w:r>
      <w:r w:rsidR="008911FB" w:rsidRPr="002E40FB">
        <w:rPr>
          <w:b w:val="0"/>
        </w:rPr>
        <w:t>).  </w:t>
      </w:r>
      <w:r w:rsidR="00003572">
        <w:rPr>
          <w:b w:val="0"/>
        </w:rPr>
        <w:t xml:space="preserve">Yellow nodes highlight domains discussed in the main text.  </w:t>
      </w:r>
      <w:r w:rsidR="008911FB" w:rsidRPr="002E40FB">
        <w:rPr>
          <w:b w:val="0"/>
        </w:rPr>
        <w:t xml:space="preserve">All nodes and edges are depicted in </w:t>
      </w:r>
      <w:r w:rsidR="00BB33BF" w:rsidRPr="002E40FB">
        <w:rPr>
          <w:b w:val="0"/>
        </w:rPr>
        <w:t>the</w:t>
      </w:r>
      <w:r w:rsidR="008911FB" w:rsidRPr="002E40FB">
        <w:rPr>
          <w:b w:val="0"/>
        </w:rPr>
        <w:t xml:space="preserve"> network.</w:t>
      </w:r>
    </w:p>
    <w:p w:rsidR="00BB4772" w:rsidRDefault="009D7B12" w:rsidP="009D7B12">
      <w:pPr>
        <w:pStyle w:val="BodyText"/>
      </w:pPr>
      <w:r>
        <w:t xml:space="preserve">Several large clusters are </w:t>
      </w:r>
      <w:r w:rsidR="007E32E0">
        <w:t>clearly</w:t>
      </w:r>
      <w:r>
        <w:t xml:space="preserve"> visible and suggest examples of promiscuous PDZ domains (i.e. domains which are connected to over 50 binding partners) and may be associated with different functional roles.  For example, one of the largest clusters is centered around SHANK3-1 which is connected to 189 partners with functions enriched in a variety of processes such as ‘ion transport’, ‘neurogenesis’, ‘photoreceptor cell maintenance’ and ‘actin filament organization’ (</w:t>
      </w:r>
      <w:r w:rsidR="00AF61E0" w:rsidRPr="00AF61E0">
        <w:rPr>
          <w:i/>
        </w:rPr>
        <w:t>p</w:t>
      </w:r>
      <w:r>
        <w:t xml:space="preserve">-value &lt; 0.05).  In contrast, the network is dominated by many small clusters (i.e. domains which are connected to 10 or less binding partners) which may </w:t>
      </w:r>
      <w:r w:rsidR="007E32E0">
        <w:t>indicate</w:t>
      </w:r>
      <w:r>
        <w:t xml:space="preserve"> more selective domains with more specific biological functions.  For example, ARHGAP21-1 is connected to six binding partners with the majority of functions enriched in the regulation of GTPase activity (</w:t>
      </w:r>
      <w:r w:rsidRPr="00AF61E0">
        <w:rPr>
          <w:i/>
        </w:rPr>
        <w:t>p</w:t>
      </w:r>
      <w:r>
        <w:t xml:space="preserve">-value &lt; 0.05).  In general, </w:t>
      </w:r>
      <w:r w:rsidR="00B80D93">
        <w:t>the</w:t>
      </w:r>
      <w:r>
        <w:t xml:space="preserve"> node degree distribution follows a power </w:t>
      </w:r>
      <w:r w:rsidR="002C16A3">
        <w:t xml:space="preserve">law </w:t>
      </w:r>
      <w:r>
        <w:t>distribution (</w:t>
      </w:r>
      <w:r w:rsidR="00AF61E0" w:rsidRPr="00AF61E0">
        <w:rPr>
          <w:i/>
        </w:rPr>
        <w:t>p</w:t>
      </w:r>
      <w:r w:rsidR="00AF61E0">
        <w:rPr>
          <w:i/>
        </w:rPr>
        <w:t xml:space="preserve"> </w:t>
      </w:r>
      <w:r>
        <w:t>&gt;</w:t>
      </w:r>
      <w:r w:rsidR="00AF61E0">
        <w:t xml:space="preserve"> </w:t>
      </w:r>
      <w:r>
        <w:t>0.272, K-S test) and the average node degree is 26.7.</w:t>
      </w:r>
    </w:p>
    <w:p w:rsidR="004E16EB" w:rsidRDefault="00BB4772" w:rsidP="002E40FB">
      <w:pPr>
        <w:pStyle w:val="BodyText"/>
      </w:pPr>
      <w:r>
        <w:t>The network also shows a large number of inter-cluster edges (i.e. edges which connect many domains to the same binding partners).  This suggests a potentially high degree of cross</w:t>
      </w:r>
      <w:r w:rsidR="00BF562A">
        <w:t>-</w:t>
      </w:r>
      <w:r>
        <w:t xml:space="preserve">selectivity which is </w:t>
      </w:r>
      <w:r w:rsidR="008F3F10">
        <w:t>a</w:t>
      </w:r>
      <w:r>
        <w:t xml:space="preserve"> known characteristic</w:t>
      </w:r>
      <w:r w:rsidR="00D90F8A">
        <w:t xml:space="preserve"> of PDZ domains.  Over 990</w:t>
      </w:r>
      <w:r>
        <w:t xml:space="preserve"> domain pairs </w:t>
      </w:r>
      <w:r w:rsidR="008F3F10">
        <w:t>have</w:t>
      </w:r>
      <w:r>
        <w:t xml:space="preserve"> high binding overlap scores of over 0.25, where overlap is computed as the intersection of interactions / union of interactions for domain pairs with </w:t>
      </w:r>
      <w:r w:rsidR="00702A98">
        <w:t xml:space="preserve">a </w:t>
      </w:r>
      <w:r>
        <w:t xml:space="preserve">union </w:t>
      </w:r>
      <w:r w:rsidR="008F3F10">
        <w:t xml:space="preserve">of </w:t>
      </w:r>
      <w:r>
        <w:t xml:space="preserve">10 or more interactions.  These include related domains </w:t>
      </w:r>
      <w:r w:rsidR="00702A98">
        <w:t xml:space="preserve">such as the DLG1,2,3,4-3 domains </w:t>
      </w:r>
      <w:r>
        <w:t xml:space="preserve">which have </w:t>
      </w:r>
      <w:r w:rsidR="00702A98">
        <w:t xml:space="preserve">a </w:t>
      </w:r>
      <w:r>
        <w:t xml:space="preserve">high </w:t>
      </w:r>
      <w:r w:rsidR="00702A98">
        <w:t xml:space="preserve">average </w:t>
      </w:r>
      <w:r>
        <w:t xml:space="preserve">binding site </w:t>
      </w:r>
      <w:r w:rsidR="00702A98">
        <w:t>sequence similarity (</w:t>
      </w:r>
      <w:r w:rsidR="00AF61E0">
        <w:t>&gt;</w:t>
      </w:r>
      <w:r w:rsidR="00702A98">
        <w:t xml:space="preserve"> 0.921</w:t>
      </w:r>
      <w:r>
        <w:t xml:space="preserve">) </w:t>
      </w:r>
      <w:r w:rsidR="00702A98">
        <w:t>and high average overlap score of 0.614</w:t>
      </w:r>
      <w:r w:rsidR="00AF61E0">
        <w:t xml:space="preserve">. </w:t>
      </w:r>
      <w:r w:rsidR="00433F67">
        <w:t>This type of</w:t>
      </w:r>
      <w:r>
        <w:t xml:space="preserve"> group </w:t>
      </w:r>
      <w:r w:rsidR="00433F67">
        <w:t>appears</w:t>
      </w:r>
      <w:r>
        <w:t xml:space="preserve"> as multiple pink nodes within the same cluster.  </w:t>
      </w:r>
      <w:r w:rsidR="007E32E0">
        <w:t>On the other hand,</w:t>
      </w:r>
      <w:r w:rsidR="00B24398">
        <w:t xml:space="preserve"> </w:t>
      </w:r>
      <w:r>
        <w:t xml:space="preserve">the domain pair </w:t>
      </w:r>
      <w:r w:rsidR="004E16EB">
        <w:t xml:space="preserve">RGS12-1 and MAST2-1 </w:t>
      </w:r>
      <w:r w:rsidR="00B24398">
        <w:t xml:space="preserve">which are unrelated domains, </w:t>
      </w:r>
      <w:r w:rsidR="004E16EB">
        <w:t>have a</w:t>
      </w:r>
      <w:r>
        <w:t xml:space="preserve"> low binding site </w:t>
      </w:r>
      <w:r w:rsidR="00B24398">
        <w:t xml:space="preserve">sequence similarity of 0.438, but </w:t>
      </w:r>
      <w:r w:rsidR="004E16EB">
        <w:t>have an overlap</w:t>
      </w:r>
      <w:r>
        <w:t xml:space="preserve"> score </w:t>
      </w:r>
      <w:r w:rsidR="004E16EB">
        <w:t>of</w:t>
      </w:r>
      <w:r>
        <w:t xml:space="preserve"> 0.3</w:t>
      </w:r>
      <w:r w:rsidR="004E16EB">
        <w:t>07</w:t>
      </w:r>
      <w:r w:rsidR="00B24398">
        <w:t xml:space="preserve">.  These domains </w:t>
      </w:r>
      <w:r>
        <w:t xml:space="preserve">are depicted as nodes in different clusters.  The binding preferences </w:t>
      </w:r>
      <w:r w:rsidR="004E16EB">
        <w:t>of these examples</w:t>
      </w:r>
      <w:r>
        <w:t xml:space="preserve"> were visualized as sequence logos and show t</w:t>
      </w:r>
      <w:r w:rsidR="008321C5">
        <w:t>hat these domains bind similar c</w:t>
      </w:r>
      <w:r>
        <w:t xml:space="preserve">lass I </w:t>
      </w:r>
      <w:r w:rsidR="003E5F35">
        <w:t>targets</w:t>
      </w:r>
      <w:r>
        <w:t xml:space="preserve"> </w:t>
      </w:r>
      <w:r w:rsidR="004E16EB">
        <w:t>(similarity is &gt; 0.83) (</w:t>
      </w:r>
      <w:r w:rsidR="00674874">
        <w:rPr>
          <w:b/>
        </w:rPr>
        <w:t>Figure 4-6</w:t>
      </w:r>
      <w:r w:rsidR="002E40FB">
        <w:rPr>
          <w:b/>
        </w:rPr>
        <w:t xml:space="preserve"> </w:t>
      </w:r>
      <w:r w:rsidR="002E40FB" w:rsidRPr="002E40FB">
        <w:t xml:space="preserve">First </w:t>
      </w:r>
      <w:r w:rsidR="002E40FB">
        <w:t xml:space="preserve">and Second </w:t>
      </w:r>
      <w:r w:rsidR="002E40FB" w:rsidRPr="002E40FB">
        <w:t>Column</w:t>
      </w:r>
      <w:r w:rsidR="002E40FB">
        <w:t>s</w:t>
      </w:r>
      <w:r>
        <w:t>).</w:t>
      </w:r>
    </w:p>
    <w:p w:rsidR="004E16EB" w:rsidRDefault="002E40FB" w:rsidP="002E40FB">
      <w:pPr>
        <w:pStyle w:val="BodyText"/>
        <w:jc w:val="center"/>
      </w:pPr>
      <w:r>
        <w:rPr>
          <w:noProof/>
          <w:lang w:eastAsia="en-US"/>
        </w:rPr>
        <w:drawing>
          <wp:inline distT="0" distB="0" distL="0" distR="0">
            <wp:extent cx="5783580" cy="5052060"/>
            <wp:effectExtent l="25400" t="0" r="7620" b="0"/>
            <wp:docPr id="160" name="Picture 160" descr="::::Data:PDZBio:Cytoscape:NetworkFile-Thesis-Logo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Data:PDZBio:Cytoscape:NetworkFile-Thesis-Logos.pdf"/>
                    <pic:cNvPicPr>
                      <a:picLocks noChangeAspect="1" noChangeArrowheads="1"/>
                    </pic:cNvPicPr>
                  </pic:nvPicPr>
                  <pic:blipFill>
                    <a:blip r:embed="rId75"/>
                    <a:srcRect/>
                    <a:stretch>
                      <a:fillRect/>
                    </a:stretch>
                  </pic:blipFill>
                  <pic:spPr bwMode="auto">
                    <a:xfrm>
                      <a:off x="0" y="0"/>
                      <a:ext cx="5783580" cy="5052060"/>
                    </a:xfrm>
                    <a:prstGeom prst="rect">
                      <a:avLst/>
                    </a:prstGeom>
                    <a:noFill/>
                    <a:ln w="9525">
                      <a:noFill/>
                      <a:miter lim="800000"/>
                      <a:headEnd/>
                      <a:tailEnd/>
                    </a:ln>
                  </pic:spPr>
                </pic:pic>
              </a:graphicData>
            </a:graphic>
          </wp:inline>
        </w:drawing>
      </w:r>
    </w:p>
    <w:p w:rsidR="00BD67AC" w:rsidRDefault="00BD67AC" w:rsidP="00BD67AC">
      <w:pPr>
        <w:pStyle w:val="Caption"/>
      </w:pPr>
      <w:r>
        <w:t xml:space="preserve">Figure </w:t>
      </w:r>
      <w:fldSimple w:instr=" STYLEREF 1 \s ">
        <w:r w:rsidR="00D961A9">
          <w:rPr>
            <w:noProof/>
          </w:rPr>
          <w:t>4</w:t>
        </w:r>
      </w:fldSimple>
      <w:r w:rsidR="00674874">
        <w:noBreakHyphen/>
      </w:r>
      <w:fldSimple w:instr=" SEQ Figure \* ARABIC \s 1 ">
        <w:r w:rsidR="00D961A9">
          <w:rPr>
            <w:noProof/>
          </w:rPr>
          <w:t>6</w:t>
        </w:r>
      </w:fldSimple>
      <w:r>
        <w:t xml:space="preserve"> </w:t>
      </w:r>
      <w:r w:rsidRPr="00BD67AC">
        <w:rPr>
          <w:b w:val="0"/>
        </w:rPr>
        <w:t xml:space="preserve"> Binding </w:t>
      </w:r>
      <w:r w:rsidR="00240F20">
        <w:rPr>
          <w:b w:val="0"/>
        </w:rPr>
        <w:t>specificities</w:t>
      </w:r>
      <w:r w:rsidRPr="00BD67AC">
        <w:rPr>
          <w:b w:val="0"/>
        </w:rPr>
        <w:t xml:space="preserve"> of PDZ domains with high and low degrees of target overlap.</w:t>
      </w:r>
    </w:p>
    <w:p w:rsidR="00E51DC0" w:rsidRDefault="00BB4772" w:rsidP="00BB4772">
      <w:pPr>
        <w:pStyle w:val="BodyText"/>
      </w:pPr>
      <w:r>
        <w:t xml:space="preserve">In contrast, some clusters </w:t>
      </w:r>
      <w:r w:rsidR="004E16EB">
        <w:t>have less overlap</w:t>
      </w:r>
      <w:r w:rsidR="00BF562A">
        <w:t xml:space="preserve"> and suggest cases where cross-</w:t>
      </w:r>
      <w:r>
        <w:t>selectivity may be minimized.  For example, MPDZ-</w:t>
      </w:r>
      <w:r w:rsidR="004E16EB">
        <w:t>1,2,3,4,5,9,10,13 domains have an average overlap of 0.03 and bind different targets (</w:t>
      </w:r>
      <w:r w:rsidR="004E16EB" w:rsidRPr="004E16EB">
        <w:rPr>
          <w:b/>
        </w:rPr>
        <w:t>Figure 4-</w:t>
      </w:r>
      <w:r w:rsidR="00674874">
        <w:rPr>
          <w:b/>
        </w:rPr>
        <w:t>6</w:t>
      </w:r>
      <w:r w:rsidR="002E40FB">
        <w:rPr>
          <w:b/>
        </w:rPr>
        <w:t xml:space="preserve"> </w:t>
      </w:r>
      <w:r w:rsidR="002E40FB" w:rsidRPr="002E40FB">
        <w:t>Third Column</w:t>
      </w:r>
      <w:r w:rsidR="004E16EB">
        <w:t xml:space="preserve">).  As </w:t>
      </w:r>
      <w:r>
        <w:t>these are domains on the same multiple PDZ containing protein (MPDZ), this may enable multiple binding partners to interact simultaneously and efficiently during protein complex assembly.</w:t>
      </w:r>
    </w:p>
    <w:p w:rsidR="003A6899" w:rsidRDefault="000D77A5" w:rsidP="00BB4772">
      <w:pPr>
        <w:pStyle w:val="BodyText"/>
      </w:pPr>
      <w:r>
        <w:t xml:space="preserve">As I have shown here, </w:t>
      </w:r>
      <w:r w:rsidR="000E35FE">
        <w:t>network visualization</w:t>
      </w:r>
      <w:r w:rsidR="00E51DC0">
        <w:t xml:space="preserve"> can be used to highlight </w:t>
      </w:r>
      <w:r w:rsidR="000E35FE">
        <w:t>cases</w:t>
      </w:r>
      <w:r w:rsidR="00BF562A">
        <w:t xml:space="preserve"> for </w:t>
      </w:r>
      <w:r w:rsidR="000E35FE">
        <w:t xml:space="preserve">more </w:t>
      </w:r>
      <w:r w:rsidR="00BF562A">
        <w:t xml:space="preserve">detailed study </w:t>
      </w:r>
      <w:r w:rsidR="000E35FE">
        <w:t xml:space="preserve">of the network interactions themselves </w:t>
      </w:r>
      <w:r w:rsidR="00BF562A">
        <w:t xml:space="preserve">to further our understanding of </w:t>
      </w:r>
      <w:r w:rsidR="00E51DC0">
        <w:t xml:space="preserve">different properties of PDZ domains </w:t>
      </w:r>
      <w:r w:rsidR="00BF562A">
        <w:t>(i.e. promiscuity vs. selectivity, cross-selectivity).</w:t>
      </w:r>
      <w:r w:rsidR="00E51DC0">
        <w:t xml:space="preserve"> </w:t>
      </w:r>
      <w:r w:rsidR="00BF562A">
        <w:t xml:space="preserve"> </w:t>
      </w:r>
      <w:r w:rsidR="006663F3">
        <w:t xml:space="preserve">Although </w:t>
      </w:r>
      <w:r w:rsidR="00450991">
        <w:t xml:space="preserve">the network is constructed using </w:t>
      </w:r>
      <w:r w:rsidR="006663F3">
        <w:t xml:space="preserve">high confidence </w:t>
      </w:r>
      <w:r w:rsidR="00450991">
        <w:t>predicted interactions</w:t>
      </w:r>
      <w:r w:rsidR="006663F3">
        <w:t xml:space="preserve">, experimental validation to verify and support any findings </w:t>
      </w:r>
      <w:r w:rsidR="007E32E0">
        <w:t>is required</w:t>
      </w:r>
      <w:r w:rsidR="006663F3">
        <w:t xml:space="preserve">. </w:t>
      </w:r>
      <w:r w:rsidR="00450991">
        <w:t xml:space="preserve"> </w:t>
      </w:r>
    </w:p>
    <w:p w:rsidR="00042E9D" w:rsidRDefault="002B397E" w:rsidP="00BD67AC">
      <w:pPr>
        <w:pStyle w:val="Heading3"/>
      </w:pPr>
      <w:bookmarkStart w:id="98" w:name="_Toc220581909"/>
      <w:r>
        <w:t xml:space="preserve">Predicted </w:t>
      </w:r>
      <w:r w:rsidR="00BD67AC">
        <w:t>PDZ targets are enriched in known and novel biological functions</w:t>
      </w:r>
      <w:bookmarkEnd w:id="98"/>
    </w:p>
    <w:p w:rsidR="002975D4" w:rsidRDefault="00945FF0" w:rsidP="00042E9D">
      <w:pPr>
        <w:pStyle w:val="BodyText"/>
      </w:pPr>
      <w:r>
        <w:t>To dete</w:t>
      </w:r>
      <w:r w:rsidR="00BB432B">
        <w:t>rmine biological</w:t>
      </w:r>
      <w:r>
        <w:t xml:space="preserve"> processes which are enriched among the predicted PDZ binding targets, an enrichment map </w:t>
      </w:r>
      <w:r w:rsidR="00BD67AC">
        <w:t xml:space="preserve">was created </w:t>
      </w:r>
      <w:r w:rsidR="00042E9D">
        <w:t xml:space="preserve">using </w:t>
      </w:r>
      <w:r>
        <w:t>the high confidence physiologically relevant</w:t>
      </w:r>
      <w:r w:rsidR="00042E9D">
        <w:t xml:space="preserve"> predictions (</w:t>
      </w:r>
      <w:r w:rsidR="00042E9D" w:rsidRPr="00945FF0">
        <w:rPr>
          <w:b/>
        </w:rPr>
        <w:t>Figure 4</w:t>
      </w:r>
      <w:r w:rsidRPr="00945FF0">
        <w:rPr>
          <w:b/>
        </w:rPr>
        <w:t>-</w:t>
      </w:r>
      <w:r w:rsidR="00674874">
        <w:rPr>
          <w:b/>
        </w:rPr>
        <w:t>7</w:t>
      </w:r>
      <w:r w:rsidR="00042E9D">
        <w:t>).  </w:t>
      </w:r>
    </w:p>
    <w:p w:rsidR="00BD67AC" w:rsidRDefault="00CE1F8B" w:rsidP="00042E9D">
      <w:pPr>
        <w:pStyle w:val="BodyText"/>
      </w:pPr>
      <w:r>
        <w:rPr>
          <w:noProof/>
          <w:lang w:eastAsia="en-US"/>
        </w:rPr>
        <w:drawing>
          <wp:inline distT="0" distB="0" distL="0" distR="0">
            <wp:extent cx="5943600" cy="7599680"/>
            <wp:effectExtent l="25400" t="0" r="0" b="0"/>
            <wp:docPr id="530" name="Picture 530" descr="::::Data:PDZBio:EnrichmentMap:EnrichmentMap-Portrait-Cropp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Data:PDZBio:EnrichmentMap:EnrichmentMap-Portrait-Cropped.pdf"/>
                    <pic:cNvPicPr>
                      <a:picLocks noChangeAspect="1" noChangeArrowheads="1"/>
                    </pic:cNvPicPr>
                  </pic:nvPicPr>
                  <pic:blipFill>
                    <a:blip r:embed="rId76"/>
                    <a:srcRect/>
                    <a:stretch>
                      <a:fillRect/>
                    </a:stretch>
                  </pic:blipFill>
                  <pic:spPr bwMode="auto">
                    <a:xfrm>
                      <a:off x="0" y="0"/>
                      <a:ext cx="5943600" cy="7599680"/>
                    </a:xfrm>
                    <a:prstGeom prst="rect">
                      <a:avLst/>
                    </a:prstGeom>
                    <a:noFill/>
                    <a:ln w="9525">
                      <a:noFill/>
                      <a:miter lim="800000"/>
                      <a:headEnd/>
                      <a:tailEnd/>
                    </a:ln>
                  </pic:spPr>
                </pic:pic>
              </a:graphicData>
            </a:graphic>
          </wp:inline>
        </w:drawing>
      </w:r>
    </w:p>
    <w:p w:rsidR="00CE1F8B" w:rsidRDefault="00CE1F8B" w:rsidP="00CE1F8B">
      <w:pPr>
        <w:pStyle w:val="Caption"/>
      </w:pPr>
      <w:r>
        <w:t xml:space="preserve">Figure </w:t>
      </w:r>
      <w:fldSimple w:instr=" STYLEREF 1 \s ">
        <w:r w:rsidR="00D961A9">
          <w:rPr>
            <w:noProof/>
          </w:rPr>
          <w:t>4</w:t>
        </w:r>
      </w:fldSimple>
      <w:r w:rsidR="00674874">
        <w:noBreakHyphen/>
      </w:r>
      <w:fldSimple w:instr=" SEQ Figure \* ARABIC \s 1 ">
        <w:r w:rsidR="00D961A9">
          <w:rPr>
            <w:noProof/>
          </w:rPr>
          <w:t>7</w:t>
        </w:r>
      </w:fldSimple>
      <w:r>
        <w:t xml:space="preserve">  </w:t>
      </w:r>
      <w:r w:rsidRPr="00E52F01">
        <w:rPr>
          <w:b w:val="0"/>
        </w:rPr>
        <w:t xml:space="preserve">A functional map of </w:t>
      </w:r>
      <w:r>
        <w:rPr>
          <w:b w:val="0"/>
        </w:rPr>
        <w:t>physiologically relevant</w:t>
      </w:r>
      <w:r w:rsidRPr="00E52F01">
        <w:rPr>
          <w:b w:val="0"/>
        </w:rPr>
        <w:t xml:space="preserve"> PDZ domain biology. An enrichment analysis of the GO biological process terms associated with the predicted </w:t>
      </w:r>
      <w:r>
        <w:rPr>
          <w:b w:val="0"/>
        </w:rPr>
        <w:t>targets</w:t>
      </w:r>
      <w:r w:rsidRPr="00E52F01">
        <w:rPr>
          <w:b w:val="0"/>
        </w:rPr>
        <w:t xml:space="preserve"> for each of </w:t>
      </w:r>
      <w:r>
        <w:rPr>
          <w:b w:val="0"/>
        </w:rPr>
        <w:t>the domains after Bayesian integration</w:t>
      </w:r>
      <w:r w:rsidRPr="00E52F01">
        <w:rPr>
          <w:b w:val="0"/>
        </w:rPr>
        <w:t xml:space="preserve"> was performed. The results were visualized as a network where the nodes represent gene-sets. The colour of the node border represents the number of domains that the gene-set was seen enriched for, among </w:t>
      </w:r>
      <w:r w:rsidR="00D90F8A">
        <w:rPr>
          <w:b w:val="0"/>
        </w:rPr>
        <w:t>predicted targets</w:t>
      </w:r>
      <w:r w:rsidRPr="00E52F01">
        <w:rPr>
          <w:b w:val="0"/>
        </w:rPr>
        <w:t xml:space="preserve">. The colour of the node centre represents </w:t>
      </w:r>
      <w:r w:rsidR="00BB432B">
        <w:rPr>
          <w:b w:val="0"/>
        </w:rPr>
        <w:t xml:space="preserve">the </w:t>
      </w:r>
      <w:r w:rsidRPr="00E52F01">
        <w:rPr>
          <w:b w:val="0"/>
        </w:rPr>
        <w:t>number of domains that the gene-set was seen enriched for</w:t>
      </w:r>
      <w:r w:rsidR="00D90F8A">
        <w:rPr>
          <w:b w:val="0"/>
        </w:rPr>
        <w:t xml:space="preserve"> among known targets</w:t>
      </w:r>
      <w:r w:rsidRPr="00E52F01">
        <w:rPr>
          <w:b w:val="0"/>
        </w:rPr>
        <w:t>. Edges represent the overlap between two connected gene-sets with the thickness corresponding to the number of genes overlapping.</w:t>
      </w:r>
      <w:r>
        <w:rPr>
          <w:b w:val="0"/>
        </w:rPr>
        <w:t xml:space="preserve">  Blue circled clusters represent new themes not seen in the previous enrichment map (</w:t>
      </w:r>
      <w:r w:rsidR="00674874">
        <w:t>Figure 3-7</w:t>
      </w:r>
      <w:r>
        <w:rPr>
          <w:b w:val="0"/>
        </w:rPr>
        <w:t>) or in iRefIndex.</w:t>
      </w:r>
    </w:p>
    <w:p w:rsidR="00FE6501" w:rsidRDefault="00042E9D" w:rsidP="00042E9D">
      <w:pPr>
        <w:pStyle w:val="BodyText"/>
      </w:pPr>
      <w:r>
        <w:t xml:space="preserve">In this map, </w:t>
      </w:r>
      <w:r w:rsidR="00A74E7C">
        <w:t>I</w:t>
      </w:r>
      <w:r>
        <w:t xml:space="preserve"> also compared the enrichments to those obtained from known PDZ domain interactors foun</w:t>
      </w:r>
      <w:r w:rsidR="00945FF0">
        <w:t>d in the iRefIndex</w:t>
      </w:r>
      <w:r w:rsidR="00C92F8F">
        <w:t xml:space="preserve"> database</w:t>
      </w:r>
      <w:r w:rsidR="00945FF0">
        <w:t xml:space="preserve"> </w:t>
      </w:r>
      <w:r w:rsidR="001C6C87">
        <w:fldChar w:fldCharType="begin"/>
      </w:r>
      <w:r w:rsidR="007A1CA2">
        <w:instrText xml:space="preserve"> ADDIN EN.CITE &lt;EndNote&gt;&lt;Cite&gt;&lt;Author&gt;Razick&lt;/Author&gt;&lt;Year&gt;2008&lt;/Year&gt;&lt;RecNum&gt;25&lt;/RecNum&gt;&lt;record&gt;&lt;rec-number&gt;25&lt;/rec-number&gt;&lt;foreign-keys&gt;&lt;key app="EN" db-id="s0pv5r52g5etete9exoxz9s49a95sxxzfp0f"&gt;25&lt;/key&gt;&lt;/foreign-keys&gt;&lt;ref-type name="Journal Article"&gt;17&lt;/ref-type&gt;&lt;contributors&gt;&lt;authors&gt;&lt;author&gt;Razick, S.&lt;/author&gt;&lt;author&gt;Magklaras, G.&lt;/author&gt;&lt;author&gt;Donaldson, I. M.&lt;/author&gt;&lt;/authors&gt;&lt;/contributors&gt;&lt;auth-address&gt;The Biotechnology Centre of Oslo, University of Oslo, PO Box 1125 Blindern, 0317 Oslo, Norway. sabry.razick@biotek.uio.no&lt;/auth-address&gt;&lt;titles&gt;&lt;title&gt;iRefIndex: a consolidated protein interaction database with provenance&lt;/title&gt;&lt;secondary-title&gt;BMC Bioinformatics&lt;/secondary-title&gt;&lt;/titles&gt;&lt;periodical&gt;&lt;full-title&gt;BMC Bioinformatics&lt;/full-title&gt;&lt;/periodical&gt;&lt;pages&gt;405&lt;/pages&gt;&lt;volume&gt;9&lt;/volume&gt;&lt;edition&gt;2008/10/01&lt;/edition&gt;&lt;keywords&gt;&lt;keyword&gt;Abstracting and Indexing as Topic/*methods&lt;/keyword&gt;&lt;keyword&gt;Amino Acid Sequence/physiology&lt;/keyword&gt;&lt;keyword&gt;Animals&lt;/keyword&gt;&lt;keyword&gt;Data Compression&lt;/keyword&gt;&lt;keyword&gt;*Database Management Systems&lt;/keyword&gt;&lt;keyword&gt;Databases, Protein&lt;/keyword&gt;&lt;keyword&gt;Humans&lt;/keyword&gt;&lt;keyword&gt;Neural Networks (Computer)&lt;/keyword&gt;&lt;keyword&gt;Protein Interaction Mapping/*methods&lt;/keyword&gt;&lt;keyword&gt;Proteins/classification/metabolism&lt;/keyword&gt;&lt;keyword&gt;Proteome/metabolism&lt;/keyword&gt;&lt;keyword&gt;Proteomics/methods&lt;/keyword&gt;&lt;/keywords&gt;&lt;dates&gt;&lt;year&gt;2008&lt;/year&gt;&lt;/dates&gt;&lt;isbn&gt;1471-2105 (Electronic)&amp;#xD;1471-2105 (Linking)&lt;/isbn&gt;&lt;accession-num&gt;18823568&lt;/accession-num&gt;&lt;urls&gt;&lt;related-urls&gt;&lt;url&gt;http://www.ncbi.nlm.nih.gov/entrez/query.fcgi?cmd=Retrieve&amp;amp;db=PubMed&amp;amp;dopt=Citation&amp;amp;list_uids=18823568&lt;/url&gt;&lt;/related-urls&gt;&lt;/urls&gt;&lt;custom2&gt;2573892&lt;/custom2&gt;&lt;electronic-resource-num&gt;1471-2105-9-405 [pii]&amp;#xD;10.1186/1471-2105-9-405&lt;/electronic-resource-num&gt;&lt;language&gt;eng&lt;/language&gt;&lt;/record&gt;&lt;/Cite&gt;&lt;/EndNote&gt;</w:instrText>
      </w:r>
      <w:r w:rsidR="001C6C87">
        <w:fldChar w:fldCharType="separate"/>
      </w:r>
      <w:r w:rsidR="00945FF0">
        <w:rPr>
          <w:noProof/>
        </w:rPr>
        <w:t>(Razick et al. 2008)</w:t>
      </w:r>
      <w:r w:rsidR="001C6C87">
        <w:fldChar w:fldCharType="end"/>
      </w:r>
      <w:r>
        <w:t>.  Therefore, nodes represent enriched terms and edges connect terms with overlapping genes.  Node borders are coloured accor</w:t>
      </w:r>
      <w:r w:rsidR="00C92F8F">
        <w:t>ding to whether or not the term</w:t>
      </w:r>
      <w:r>
        <w:t xml:space="preserve"> was seen enriched among predicted interactors (grey means term is not enriched, red means term is enriched), while node center colourings correspond to enrichment seen among known interactors.  Functional themes are clusters of related terms and are circled for easy identification.  </w:t>
      </w:r>
      <w:r w:rsidR="00A74E7C">
        <w:t>In order to visualize</w:t>
      </w:r>
      <w:r>
        <w:t xml:space="preserve"> enrichment with respect to predicted interactors, nodes with enrichment seen only for known interactors were not included.</w:t>
      </w:r>
    </w:p>
    <w:p w:rsidR="00FF5877" w:rsidRDefault="00FE6501" w:rsidP="00FE6501">
      <w:pPr>
        <w:pStyle w:val="BodyText"/>
      </w:pPr>
      <w:r>
        <w:t xml:space="preserve">Several biological processes known to involve PDZ domains (i.e. neural development, cell junction assembly, ion transport) are enriched among predicted and known targets (nodes with red borders and centers) supporting the validity of many of </w:t>
      </w:r>
      <w:r w:rsidR="00A74E7C">
        <w:t>the</w:t>
      </w:r>
      <w:r>
        <w:t xml:space="preserve"> predictions.  This map was compared to the previous enrichment map (</w:t>
      </w:r>
      <w:r w:rsidRPr="00FE6501">
        <w:rPr>
          <w:b/>
        </w:rPr>
        <w:t>Figure 3-</w:t>
      </w:r>
      <w:r w:rsidR="00674874">
        <w:rPr>
          <w:b/>
        </w:rPr>
        <w:t>7</w:t>
      </w:r>
      <w:r>
        <w:t>) which was created using the full set of interactions before Bayesian integration.  In general, many of the terms in the previous map are st</w:t>
      </w:r>
      <w:r w:rsidR="005E2AD5">
        <w:t xml:space="preserve">ill present after filtering including </w:t>
      </w:r>
      <w:r>
        <w:t xml:space="preserve">those related to ‘white blood cell differentiation’, ‘innate immune response signalling’ and ‘fatty acid metabolism.  However, some themes are no longer </w:t>
      </w:r>
      <w:r w:rsidR="00CE1F8B">
        <w:t>present</w:t>
      </w:r>
      <w:r>
        <w:t xml:space="preserve"> such as ‘xenobiotic metabolism’, ‘vacuole assembly’ an</w:t>
      </w:r>
      <w:r w:rsidR="00CE1F8B">
        <w:t>d ‘regulation of cytokinesis’. Missing themes are those</w:t>
      </w:r>
      <w:r>
        <w:t xml:space="preserve"> </w:t>
      </w:r>
      <w:r w:rsidR="00CE1F8B">
        <w:t>that</w:t>
      </w:r>
      <w:r>
        <w:t xml:space="preserve"> may not be physiologically relevant because they consist of targets that may be considered to bind PDZ domains</w:t>
      </w:r>
      <w:r w:rsidR="00CE1F8B">
        <w:t xml:space="preserve"> only</w:t>
      </w:r>
      <w:r>
        <w:t xml:space="preserve"> </w:t>
      </w:r>
      <w:r>
        <w:rPr>
          <w:i/>
          <w:iCs/>
        </w:rPr>
        <w:t>in vitro</w:t>
      </w:r>
      <w:r>
        <w:t>.  Finally, several new themes (i.e</w:t>
      </w:r>
      <w:r w:rsidR="00796ECC">
        <w:t>.</w:t>
      </w:r>
      <w:r>
        <w:t xml:space="preserve"> not seen in the previous map) emerge as a result of Bayesian integration.  This is due to the large reduction in the number of predicted interactors per domain (i.e. sampling size) as a result of filtering which increases the statistical power of enrichments that were previously too weak to pass significance testing.  Some examples of these themes </w:t>
      </w:r>
      <w:r w:rsidR="005E2AD5">
        <w:t xml:space="preserve">are </w:t>
      </w:r>
      <w:r w:rsidR="00CE1F8B">
        <w:t xml:space="preserve">highlighted as blue coloured clusters </w:t>
      </w:r>
      <w:r w:rsidR="005E2AD5">
        <w:t xml:space="preserve">and </w:t>
      </w:r>
      <w:r>
        <w:t>include ‘regulation of phospholip</w:t>
      </w:r>
      <w:r w:rsidR="00280A5A">
        <w:t>ase activity’, ‘ephrin receptor</w:t>
      </w:r>
      <w:r>
        <w:t xml:space="preserve"> signalling’, ‘bone mineralization’ and are also not enriched </w:t>
      </w:r>
      <w:r w:rsidR="00A603A1">
        <w:t>among known interactors in iRefIndex</w:t>
      </w:r>
      <w:r>
        <w:t>.  </w:t>
      </w:r>
      <w:r w:rsidR="001233E5">
        <w:t xml:space="preserve">Many novel (i.e. not found in the literature or in iRefIndex) interactions are predicted.  For </w:t>
      </w:r>
      <w:r w:rsidR="00B51B7B">
        <w:t>example, for ‘ephrin receptor signalling’,</w:t>
      </w:r>
      <w:r w:rsidR="005E2AD5">
        <w:t xml:space="preserve"> PDZ domains</w:t>
      </w:r>
      <w:r w:rsidR="001233E5">
        <w:t xml:space="preserve"> INADL-5, 9 and MPDZ-11 are predicted to interact with ephrin type-A receptor 7</w:t>
      </w:r>
      <w:r w:rsidR="00B51B7B">
        <w:t xml:space="preserve"> (</w:t>
      </w:r>
      <w:r w:rsidR="001233E5">
        <w:t>HGNC:EPHA7)</w:t>
      </w:r>
      <w:r w:rsidR="003B1063">
        <w:t xml:space="preserve"> </w:t>
      </w:r>
      <w:r w:rsidR="001C6C87">
        <w:fldChar w:fldCharType="begin"/>
      </w:r>
      <w:r w:rsidR="007A1CA2">
        <w:instrText xml:space="preserve"> ADDIN EN.CITE &lt;EndNote&gt;&lt;Cite&gt;&lt;Author&gt;Pasquale&lt;/Author&gt;&lt;Year&gt;1997&lt;/Year&gt;&lt;RecNum&gt;150&lt;/RecNum&gt;&lt;record&gt;&lt;rec-number&gt;150&lt;/rec-number&gt;&lt;foreign-keys&gt;&lt;key app="EN" db-id="s0pv5r52g5etete9exoxz9s49a95sxxzfp0f"&gt;150&lt;/key&gt;&lt;/foreign-keys&gt;&lt;ref-type name="Journal Article"&gt;17&lt;/ref-type&gt;&lt;contributors&gt;&lt;authors&gt;&lt;author&gt;Pasquale, E. B.&lt;/author&gt;&lt;/authors&gt;&lt;/contributors&gt;&lt;auth-address&gt;Burnham Institute, La Jolla, CA 92037, USA. elenap@ljcrf.edu&lt;/auth-address&gt;&lt;titles&gt;&lt;title&gt;The Eph family of receptors&lt;/title&gt;&lt;secondary-title&gt;Curr Opin Cell Biol&lt;/secondary-title&gt;&lt;/titles&gt;&lt;periodical&gt;&lt;full-title&gt;Curr Opin Cell Biol&lt;/full-title&gt;&lt;/periodical&gt;&lt;pages&gt;608-15&lt;/pages&gt;&lt;volume&gt;9&lt;/volume&gt;&lt;number&gt;5&lt;/number&gt;&lt;edition&gt;1997/10/23&lt;/edition&gt;&lt;keywords&gt;&lt;keyword&gt;Animals&lt;/keyword&gt;&lt;keyword&gt;Humans&lt;/keyword&gt;&lt;keyword&gt;Ligands&lt;/keyword&gt;&lt;keyword&gt;Receptor Protein-Tyrosine Kinases/*physiology&lt;/keyword&gt;&lt;keyword&gt;Signal Transduction/*physiology&lt;/keyword&gt;&lt;/keywords&gt;&lt;dates&gt;&lt;year&gt;1997&lt;/year&gt;&lt;pub-dates&gt;&lt;date&gt;Oct&lt;/date&gt;&lt;/pub-dates&gt;&lt;/dates&gt;&lt;isbn&gt;0955-0674 (Print)&amp;#xD;0955-0674 (Linking)&lt;/isbn&gt;&lt;accession-num&gt;9330863&lt;/accession-num&gt;&lt;urls&gt;&lt;related-urls&gt;&lt;url&gt;http://www.ncbi.nlm.nih.gov/entrez/query.fcgi?cmd=Retrieve&amp;amp;db=PubMed&amp;amp;dopt=Citation&amp;amp;list_uids=9330863&lt;/url&gt;&lt;/related-urls&gt;&lt;/urls&gt;&lt;electronic-resource-num&gt;S0955-0674(97)80113-5 [pii]&lt;/electronic-resource-num&gt;&lt;language&gt;eng&lt;/language&gt;&lt;/record&gt;&lt;/Cite&gt;&lt;/EndNote&gt;</w:instrText>
      </w:r>
      <w:r w:rsidR="001C6C87">
        <w:fldChar w:fldCharType="separate"/>
      </w:r>
      <w:r w:rsidR="00E67187">
        <w:rPr>
          <w:noProof/>
        </w:rPr>
        <w:t>(Pasquale 1997)</w:t>
      </w:r>
      <w:r w:rsidR="001C6C87">
        <w:fldChar w:fldCharType="end"/>
      </w:r>
      <w:r w:rsidR="001233E5">
        <w:t xml:space="preserve">.  </w:t>
      </w:r>
      <w:r w:rsidR="00CD0C47">
        <w:t>For ‘bone mineralization’, several domains including DLG1-1, LIN7A-1, MAGI1-6 are predicted to interact with a</w:t>
      </w:r>
      <w:r w:rsidR="00CD0C47" w:rsidRPr="00CD0C47">
        <w:t>ctivin receptor type-2A</w:t>
      </w:r>
      <w:r w:rsidR="00CD0C47">
        <w:t xml:space="preserve"> (HGNC: </w:t>
      </w:r>
      <w:r w:rsidR="00CD0C47" w:rsidRPr="00CD0C47">
        <w:t>ACVR2A</w:t>
      </w:r>
      <w:r w:rsidR="00CD0C47">
        <w:t>)</w:t>
      </w:r>
      <w:r w:rsidR="003B1063">
        <w:t xml:space="preserve"> </w:t>
      </w:r>
      <w:r w:rsidR="001C6C87">
        <w:fldChar w:fldCharType="begin">
          <w:fldData xml:space="preserve">PEVuZE5vdGU+PENpdGU+PEF1dGhvcj5FYmlzYXdhPC9BdXRob3I+PFllYXI+MTk5OTwvWWVhcj48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</w:fldData>
        </w:fldChar>
      </w:r>
      <w:r w:rsidR="007A1CA2">
        <w:instrText xml:space="preserve"> ADDIN EN.CITE </w:instrText>
      </w:r>
      <w:r w:rsidR="007A1CA2">
        <w:fldChar w:fldCharType="begin">
          <w:fldData xml:space="preserve">PEVuZE5vdGU+PENpdGU+PEF1dGhvcj5FYmlzYXdhPC9BdXRob3I+PFllYXI+MTk5OTwvWWVhcj48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</w:fldData>
        </w:fldChar>
      </w:r>
      <w:r w:rsidR="007A1CA2">
        <w:instrText xml:space="preserve"> ADDIN EN.CITE.DATA </w:instrText>
      </w:r>
      <w:r w:rsidR="007A1CA2">
        <w:fldChar w:fldCharType="end"/>
      </w:r>
      <w:r w:rsidR="001C6C87">
        <w:fldChar w:fldCharType="separate"/>
      </w:r>
      <w:r w:rsidR="003B1063">
        <w:rPr>
          <w:noProof/>
        </w:rPr>
        <w:t>(Ebisawa et al. 1999)</w:t>
      </w:r>
      <w:r w:rsidR="001C6C87">
        <w:fldChar w:fldCharType="end"/>
      </w:r>
      <w:r w:rsidR="00CD0C47">
        <w:t xml:space="preserve">.  For ‘regulation of phospholipase activity’, </w:t>
      </w:r>
      <w:r w:rsidR="003B1063">
        <w:t xml:space="preserve">domains DLG1,2,4-3 are predicted to interact with endothelin-1 receptor (HGNC: EDNRA) </w:t>
      </w:r>
      <w:r w:rsidR="001C6C87">
        <w:fldChar w:fldCharType="begin"/>
      </w:r>
      <w:r w:rsidR="007A1CA2">
        <w:instrText xml:space="preserve"> ADDIN EN.CITE &lt;EndNote&gt;&lt;Cite&gt;&lt;Author&gt;Ambar&lt;/Author&gt;&lt;Year&gt;1993&lt;/Year&gt;&lt;RecNum&gt;148&lt;/RecNum&gt;&lt;record&gt;&lt;rec-number&gt;148&lt;/rec-number&gt;&lt;foreign-keys&gt;&lt;key app="EN" db-id="s0pv5r52g5etete9exoxz9s49a95sxxzfp0f"&gt;148&lt;/key&gt;&lt;/foreign-keys&gt;&lt;ref-type name="Journal Article"&gt;17&lt;/ref-type&gt;&lt;contributors&gt;&lt;authors&gt;&lt;author&gt;Ambar, I.&lt;/author&gt;&lt;author&gt;Sokolovsky, M.&lt;/author&gt;&lt;/authors&gt;&lt;/contributors&gt;&lt;auth-address&gt;Department of Biochemistry, George S. Wise Faculty of Life Sciences, Tel Aviv University, Israel.&lt;/auth-address&gt;&lt;titles&gt;&lt;title&gt;Endothelin receptors stimulate both phospholipase C and phospholipase D activities in different cell lines&lt;/title&gt;&lt;secondary-title&gt;Eur J Pharmacol&lt;/secondary-title&gt;&lt;/titles&gt;&lt;periodical&gt;&lt;full-title&gt;Eur J Pharmacol&lt;/full-title&gt;&lt;/periodical&gt;&lt;pages&gt;31-41&lt;/pages&gt;&lt;volume&gt;245&lt;/volume&gt;&lt;number&gt;1&lt;/number&gt;&lt;edition&gt;1993/03/15&lt;/edition&gt;&lt;keywords&gt;&lt;keyword&gt;3T3 Cells&lt;/keyword&gt;&lt;keyword&gt;Animals&lt;/keyword&gt;&lt;keyword&gt;Cell Line&lt;/keyword&gt;&lt;keyword&gt;Endothelins/metabolism&lt;/keyword&gt;&lt;keyword&gt;Enzyme Activation&lt;/keyword&gt;&lt;keyword&gt;Glioma&lt;/keyword&gt;&lt;keyword&gt;Mice&lt;/keyword&gt;&lt;keyword&gt;Phospholipase D/*metabolism&lt;/keyword&gt;&lt;keyword&gt;Radioligand Assay&lt;/keyword&gt;&lt;keyword&gt;Rats&lt;/keyword&gt;&lt;keyword&gt;Receptors, Endothelin/*metabolism&lt;/keyword&gt;&lt;keyword&gt;Tumor Cells, Cultured&lt;/keyword&gt;&lt;keyword&gt;Type C Phospholipases/*metabolism&lt;/keyword&gt;&lt;keyword&gt;Vasoconstrictor Agents/metabolism&lt;/keyword&gt;&lt;keyword&gt;Viper Venoms/metabolism&lt;/keyword&gt;&lt;/keywords&gt;&lt;dates&gt;&lt;year&gt;1993&lt;/year&gt;&lt;pub-dates&gt;&lt;date&gt;Mar 15&lt;/date&gt;&lt;/pub-dates&gt;&lt;/dates&gt;&lt;isbn&gt;0014-2999 (Print)&amp;#xD;0014-2999 (Linking)&lt;/isbn&gt;&lt;accession-num&gt;8477817&lt;/accession-num&gt;&lt;urls&gt;&lt;related-urls&gt;&lt;url&gt;http://www.ncbi.nlm.nih.gov/entrez/query.fcgi?cmd=Retrieve&amp;amp;db=PubMed&amp;amp;dopt=Citation&amp;amp;list_uids=8477817&lt;/url&gt;&lt;/related-urls&gt;&lt;/urls&gt;&lt;language&gt;eng&lt;/language&gt;&lt;/record&gt;&lt;/Cite&gt;&lt;/EndNote&gt;</w:instrText>
      </w:r>
      <w:r w:rsidR="001C6C87">
        <w:fldChar w:fldCharType="separate"/>
      </w:r>
      <w:r w:rsidR="003B1063">
        <w:rPr>
          <w:noProof/>
        </w:rPr>
        <w:t>(Ambar and Sokolovsky 1993)</w:t>
      </w:r>
      <w:r w:rsidR="001C6C87">
        <w:fldChar w:fldCharType="end"/>
      </w:r>
      <w:r w:rsidR="003B1063">
        <w:t>.</w:t>
      </w:r>
    </w:p>
    <w:p w:rsidR="00FF5877" w:rsidRDefault="00FF5877" w:rsidP="00FF5877">
      <w:pPr>
        <w:pStyle w:val="Heading3"/>
      </w:pPr>
      <w:bookmarkStart w:id="99" w:name="13be827339e49947__Toc217631370"/>
      <w:bookmarkStart w:id="100" w:name="_Toc220581910"/>
      <w:r w:rsidRPr="009857AD">
        <w:t>Novel PDZ mediated interactions are experimentally validated</w:t>
      </w:r>
      <w:bookmarkEnd w:id="99"/>
      <w:bookmarkEnd w:id="100"/>
    </w:p>
    <w:p w:rsidR="00BC538C" w:rsidRDefault="00FF5877" w:rsidP="00FE6501">
      <w:pPr>
        <w:pStyle w:val="BodyText"/>
        <w:rPr>
          <w:szCs w:val="20"/>
        </w:rPr>
      </w:pPr>
      <w:r w:rsidRPr="009857AD">
        <w:rPr>
          <w:szCs w:val="20"/>
        </w:rPr>
        <w:t xml:space="preserve">Frizzled receptors are a subset of the </w:t>
      </w:r>
      <w:r w:rsidR="005E2AD5">
        <w:rPr>
          <w:szCs w:val="20"/>
        </w:rPr>
        <w:t xml:space="preserve">G protein-coupled receptor </w:t>
      </w:r>
      <w:r w:rsidRPr="009857AD">
        <w:rPr>
          <w:szCs w:val="20"/>
        </w:rPr>
        <w:t>family and are involved in mediating Wnt signalling pathways which are responsible for establishing basic developmental processes in the embryo and tissue homeostasis of organs in the adult</w:t>
      </w:r>
      <w:r>
        <w:rPr>
          <w:szCs w:val="20"/>
        </w:rPr>
        <w:t xml:space="preserve"> </w:t>
      </w:r>
      <w:r w:rsidR="001C6C87">
        <w:rPr>
          <w:szCs w:val="20"/>
        </w:rPr>
        <w:fldChar w:fldCharType="begin"/>
      </w:r>
      <w:r w:rsidR="007A1CA2">
        <w:rPr>
          <w:szCs w:val="20"/>
        </w:rPr>
        <w:instrText xml:space="preserve"> ADDIN EN.CITE &lt;EndNote&gt;&lt;Cite&gt;&lt;Author&gt;Schulte&lt;/Author&gt;&lt;Year&gt;2007&lt;/Year&gt;&lt;RecNum&gt;115&lt;/RecNum&gt;&lt;record&gt;&lt;rec-number&gt;115&lt;/rec-number&gt;&lt;foreign-keys&gt;&lt;key app="EN" db-id="s0pv5r52g5etete9exoxz9s49a95sxxzfp0f"&gt;115&lt;/key&gt;&lt;/foreign-keys&gt;&lt;ref-type name="Journal Article"&gt;17&lt;/ref-type&gt;&lt;contributors&gt;&lt;authors&gt;&lt;author&gt;Schulte, G.&lt;/author&gt;&lt;author&gt;Bryja, V.&lt;/author&gt;&lt;/authors&gt;&lt;/contributors&gt;&lt;auth-address&gt;Section of Receptor Biology and Signaling, Department of Physiology and Pharmacology, Karolinska Institutet, S-171 77 Stockholm, Sweden. gunnar.schulte@ki.se&lt;/auth-address&gt;&lt;titles&gt;&lt;title&gt;The Frizzled family of unconventional G-protein-coupled receptors&lt;/title&gt;&lt;secondary-title&gt;Trends Pharmacol Sci&lt;/secondary-title&gt;&lt;/titles&gt;&lt;periodical&gt;&lt;full-title&gt;Trends Pharmacol Sci&lt;/full-title&gt;&lt;/periodical&gt;&lt;pages&gt;518-25&lt;/pages&gt;&lt;volume&gt;28&lt;/volume&gt;&lt;number&gt;10&lt;/number&gt;&lt;edition&gt;2007/09/22&lt;/edition&gt;&lt;keywords&gt;&lt;keyword&gt;Adaptor Proteins, Signal Transducing/physiology&lt;/keyword&gt;&lt;keyword&gt;Animals&lt;/keyword&gt;&lt;keyword&gt;Endocytosis&lt;/keyword&gt;&lt;keyword&gt;Frizzled Receptors/chemistry/*physiology&lt;/keyword&gt;&lt;keyword&gt;Humans&lt;/keyword&gt;&lt;keyword&gt;Phosphoproteins/physiology&lt;/keyword&gt;&lt;keyword&gt;Protein Structure, Tertiary&lt;/keyword&gt;&lt;keyword&gt;Receptors, G-Protein-Coupled/chemistry/*physiology&lt;/keyword&gt;&lt;keyword&gt;Signal Transduction&lt;/keyword&gt;&lt;keyword&gt;Wnt Proteins/physiology&lt;/keyword&gt;&lt;/keywords&gt;&lt;dates&gt;&lt;year&gt;2007&lt;/year&gt;&lt;pub-dates&gt;&lt;date&gt;Oct&lt;/date&gt;&lt;/pub-dates&gt;&lt;/dates&gt;&lt;isbn&gt;0165-6147 (Print)&amp;#xD;0165-6147 (Linking)&lt;/isbn&gt;&lt;accession-num&gt;17884187&lt;/accession-num&gt;&lt;urls&gt;&lt;related-urls&gt;&lt;url&gt;http://www.ncbi.nlm.nih.gov/entrez/query.fcgi?cmd=Retrieve&amp;amp;db=PubMed&amp;amp;dopt=Citation&amp;amp;list_uids=17884187&lt;/url&gt;&lt;/related-urls&gt;&lt;/urls&gt;&lt;electronic-resource-num&gt;S0165-6147(07)00208-8 [pii]&amp;#xD;10.1016/j.tips.2007.09.001&lt;/electronic-resource-num&gt;&lt;language&gt;eng&lt;/language&gt;&lt;/record&gt;&lt;/Cite&gt;&lt;/EndNote&gt;</w:instrText>
      </w:r>
      <w:r w:rsidR="001C6C87">
        <w:rPr>
          <w:szCs w:val="20"/>
        </w:rPr>
        <w:fldChar w:fldCharType="separate"/>
      </w:r>
      <w:r>
        <w:rPr>
          <w:noProof/>
          <w:szCs w:val="20"/>
        </w:rPr>
        <w:t>(Schulte and Bryja 2007)</w:t>
      </w:r>
      <w:r w:rsidR="001C6C87">
        <w:rPr>
          <w:szCs w:val="20"/>
        </w:rPr>
        <w:fldChar w:fldCharType="end"/>
      </w:r>
      <w:r w:rsidR="005E2AD5">
        <w:rPr>
          <w:szCs w:val="20"/>
        </w:rPr>
        <w:t xml:space="preserve">. </w:t>
      </w:r>
      <w:r w:rsidRPr="009857AD">
        <w:rPr>
          <w:szCs w:val="20"/>
        </w:rPr>
        <w:t xml:space="preserve">In mammals, there are </w:t>
      </w:r>
      <w:r>
        <w:rPr>
          <w:szCs w:val="20"/>
        </w:rPr>
        <w:t>ten different Frizzled proteins.  Eight contain</w:t>
      </w:r>
      <w:r w:rsidRPr="009857AD">
        <w:rPr>
          <w:szCs w:val="20"/>
        </w:rPr>
        <w:t xml:space="preserve"> C-terminal PDZ binding motifs </w:t>
      </w:r>
      <w:r>
        <w:rPr>
          <w:szCs w:val="20"/>
        </w:rPr>
        <w:t>and</w:t>
      </w:r>
      <w:r w:rsidRPr="009857AD">
        <w:rPr>
          <w:szCs w:val="20"/>
        </w:rPr>
        <w:t xml:space="preserve"> have been shown to interact with PDZ domains of other proteins</w:t>
      </w:r>
      <w:r>
        <w:rPr>
          <w:szCs w:val="20"/>
        </w:rPr>
        <w:t xml:space="preserve"> </w:t>
      </w:r>
      <w:r w:rsidR="001C6C87">
        <w:rPr>
          <w:szCs w:val="20"/>
        </w:rPr>
        <w:fldChar w:fldCharType="begin"/>
      </w:r>
      <w:r w:rsidR="007A1CA2">
        <w:rPr>
          <w:szCs w:val="20"/>
        </w:rPr>
        <w:instrText xml:space="preserve"> ADDIN EN.CITE &lt;EndNote&gt;&lt;Cite&gt;&lt;Author&gt;Wawrzak&lt;/Author&gt;&lt;Year&gt;2009&lt;/Year&gt;&lt;RecNum&gt;90&lt;/RecNum&gt;&lt;record&gt;&lt;rec-number&gt;90&lt;/rec-number&gt;&lt;foreign-keys&gt;&lt;key app="EN" db-id="s0pv5r52g5etete9exoxz9s49a95sxxzfp0f"&gt;90&lt;/key&gt;&lt;/foreign-keys&gt;&lt;ref-type name="Journal Article"&gt;17&lt;/ref-type&gt;&lt;contributors&gt;&lt;authors&gt;&lt;author&gt;Wawrzak, D.&lt;/author&gt;&lt;author&gt;Luyten, A.&lt;/author&gt;&lt;author&gt;Lambaerts, K.&lt;/author&gt;&lt;author&gt;Zimmermann, P.&lt;/author&gt;&lt;/authors&gt;&lt;/contributors&gt;&lt;auth-address&gt;Laboratory for Signal Integration in Cell Fate Decision, Department of Human Genetics, K.U. Leuven, Herestraat 49, B-3000 Leuven, Belgium.&lt;/auth-address&gt;&lt;titles&gt;&lt;title&gt;Frizzled-PDZ scaffold interactions in the control of Wnt signaling&lt;/title&gt;&lt;secondary-title&gt;Adv Enzyme Regul&lt;/secondary-title&gt;&lt;/titles&gt;&lt;periodical&gt;&lt;full-title&gt;Adv Enzyme Regul&lt;/full-title&gt;&lt;/periodical&gt;&lt;pages&gt;98-106&lt;/pages&gt;&lt;volume&gt;49&lt;/volume&gt;&lt;number&gt;1&lt;/number&gt;&lt;edition&gt;2009/06/19&lt;/edition&gt;&lt;keywords&gt;&lt;keyword&gt;Animals&lt;/keyword&gt;&lt;keyword&gt;Carrier Proteins/genetics/metabolism&lt;/keyword&gt;&lt;keyword&gt;Cell Polarity&lt;/keyword&gt;&lt;keyword&gt;Frizzled Receptors/genetics/*metabolism&lt;/keyword&gt;&lt;keyword&gt;Humans&lt;/keyword&gt;&lt;keyword&gt;Membrane Proteins/genetics/metabolism&lt;/keyword&gt;&lt;keyword&gt;Models, Biological&lt;/keyword&gt;&lt;keyword&gt;*PDZ Domains&lt;/keyword&gt;&lt;keyword&gt;Signal Transduction/*physiology&lt;/keyword&gt;&lt;keyword&gt;Syntenins/genetics/metabolism&lt;/keyword&gt;&lt;keyword&gt;Wnt Proteins/genetics/*metabolism&lt;/keyword&gt;&lt;/keywords&gt;&lt;dates&gt;&lt;year&gt;2009&lt;/year&gt;&lt;/dates&gt;&lt;isbn&gt;1873-2437 (Electronic)&amp;#xD;0065-2571 (Linking)&lt;/isbn&gt;&lt;accession-num&gt;19534027&lt;/accession-num&gt;&lt;urls&gt;&lt;related-urls&gt;&lt;url&gt;http://www.ncbi.nlm.nih.gov/entrez/query.fcgi?cmd=Retrieve&amp;amp;db=PubMed&amp;amp;dopt=Citation&amp;amp;list_uids=19534027&lt;/url&gt;&lt;/related-urls&gt;&lt;/urls&gt;&lt;electronic-resource-num&gt;S0065-2571(09)00009-0 [pii]&amp;#xD;10.1016/j.advenzreg.2009.01.002&lt;/electronic-resource-num&gt;&lt;language&gt;eng&lt;/language&gt;&lt;/record&gt;&lt;/Cite&gt;&lt;/EndNote&gt;</w:instrText>
      </w:r>
      <w:r w:rsidR="001C6C87">
        <w:rPr>
          <w:szCs w:val="20"/>
        </w:rPr>
        <w:fldChar w:fldCharType="separate"/>
      </w:r>
      <w:r>
        <w:rPr>
          <w:noProof/>
          <w:szCs w:val="20"/>
        </w:rPr>
        <w:t>(Wawrzak et al. 2009)</w:t>
      </w:r>
      <w:r w:rsidR="001C6C87">
        <w:rPr>
          <w:szCs w:val="20"/>
        </w:rPr>
        <w:fldChar w:fldCharType="end"/>
      </w:r>
      <w:r w:rsidRPr="009857AD">
        <w:rPr>
          <w:szCs w:val="20"/>
        </w:rPr>
        <w:t xml:space="preserve">.  For example, interactions between Frizzled-1,2,4,7 proteins and Disheveled PDZ domains are important for proper Wnt signalling function in Xenopus </w:t>
      </w:r>
      <w:r w:rsidR="001C6C87">
        <w:rPr>
          <w:szCs w:val="20"/>
        </w:rPr>
        <w:fldChar w:fldCharType="begin">
          <w:fldData xml:space="preserve">PEVuZE5vdGU+PENpdGU+PEF1dGhvcj5VbWJoYXVlcjwvQXV0aG9yPjxZZWFyPjIwMDA8L1llYXI+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</w:fldData>
        </w:fldChar>
      </w:r>
      <w:r w:rsidR="007A1CA2">
        <w:rPr>
          <w:szCs w:val="20"/>
        </w:rPr>
        <w:instrText xml:space="preserve"> ADDIN EN.CITE </w:instrText>
      </w:r>
      <w:r w:rsidR="007A1CA2">
        <w:rPr>
          <w:szCs w:val="20"/>
        </w:rPr>
        <w:fldChar w:fldCharType="begin">
          <w:fldData xml:space="preserve">PEVuZE5vdGU+PENpdGU+PEF1dGhvcj5VbWJoYXVlcjwvQXV0aG9yPjxZZWFyPjIwMDA8L1llYXI+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</w:fldData>
        </w:fldChar>
      </w:r>
      <w:r w:rsidR="007A1CA2">
        <w:rPr>
          <w:szCs w:val="20"/>
        </w:rPr>
        <w:instrText xml:space="preserve"> ADDIN EN.CITE.DATA </w:instrText>
      </w:r>
      <w:r w:rsidR="007A1CA2">
        <w:rPr>
          <w:szCs w:val="20"/>
        </w:rPr>
      </w:r>
      <w:r w:rsidR="007A1CA2">
        <w:rPr>
          <w:szCs w:val="20"/>
        </w:rPr>
        <w:fldChar w:fldCharType="end"/>
      </w:r>
      <w:r w:rsidR="001C6C87">
        <w:rPr>
          <w:szCs w:val="20"/>
        </w:rPr>
        <w:fldChar w:fldCharType="separate"/>
      </w:r>
      <w:r w:rsidR="00866330">
        <w:rPr>
          <w:noProof/>
          <w:szCs w:val="20"/>
        </w:rPr>
        <w:t>(Umbhauer et al. 2000; Wong et al. 2003)</w:t>
      </w:r>
      <w:r w:rsidR="001C6C87">
        <w:rPr>
          <w:szCs w:val="20"/>
        </w:rPr>
        <w:fldChar w:fldCharType="end"/>
      </w:r>
      <w:r w:rsidR="00866330">
        <w:rPr>
          <w:szCs w:val="20"/>
        </w:rPr>
        <w:t xml:space="preserve">.  </w:t>
      </w:r>
      <w:r w:rsidRPr="009857AD">
        <w:rPr>
          <w:szCs w:val="20"/>
        </w:rPr>
        <w:t xml:space="preserve">Frizzled-4,5,7,8 have also been shown to interact with MAGI3 in mouse to mediate ciliogenesis and non canonical Wnt signalling </w:t>
      </w:r>
      <w:r w:rsidR="001C6C87">
        <w:rPr>
          <w:szCs w:val="20"/>
        </w:rPr>
        <w:fldChar w:fldCharType="begin"/>
      </w:r>
      <w:r w:rsidR="007A1CA2">
        <w:rPr>
          <w:szCs w:val="20"/>
        </w:rPr>
        <w:instrText xml:space="preserve"> ADDIN EN.CITE &lt;EndNote&gt;&lt;Cite&gt;&lt;Author&gt;Yao&lt;/Author&gt;&lt;Year&gt;2004&lt;/Year&gt;&lt;RecNum&gt;119&lt;/RecNum&gt;&lt;record&gt;&lt;rec-number&gt;119&lt;/rec-number&gt;&lt;foreign-keys&gt;&lt;key app="EN" db-id="s0pv5r52g5etete9exoxz9s49a95sxxzfp0f"&gt;119&lt;/key&gt;&lt;/foreign-keys&gt;&lt;ref-type name="Journal Article"&gt;17&lt;/ref-type&gt;&lt;contributors&gt;&lt;authors&gt;&lt;author&gt;Yao, R.&lt;/author&gt;&lt;author&gt;Natsume, Y.&lt;/author&gt;&lt;author&gt;Noda, T.&lt;/author&gt;&lt;/authors&gt;&lt;/contributors&gt;&lt;auth-address&gt;Department of Cell Biology, The JFCR-Cancer Institute, 1-37-1 Kami-Ikebukuro, Toshima-ku, Tokyo 170-8455, Japan.&lt;/auth-address&gt;&lt;titles&gt;&lt;title&gt;MAGI-3 is involved in the regulation of the JNK signaling pathway as a scaffold protein for frizzled and Ltap&lt;/title&gt;&lt;secondary-title&gt;Oncogene&lt;/secondary-title&gt;&lt;/titles&gt;&lt;periodical&gt;&lt;full-title&gt;Oncogene&lt;/full-title&gt;&lt;/periodical&gt;&lt;pages&gt;6023-30&lt;/pages&gt;&lt;volume&gt;23&lt;/volume&gt;&lt;number&gt;36&lt;/number&gt;&lt;edition&gt;2004/06/15&lt;/edition&gt;&lt;keywords&gt;&lt;keyword&gt;Animals&lt;/keyword&gt;&lt;keyword&gt;Cell Line&lt;/keyword&gt;&lt;keyword&gt;Frizzled Receptors&lt;/keyword&gt;&lt;keyword&gt;Guanylate Kinase&lt;/keyword&gt;&lt;keyword&gt;Humans&lt;/keyword&gt;&lt;keyword&gt;JNK Mitogen-Activated Protein Kinases/*metabolism&lt;/keyword&gt;&lt;keyword&gt;MAP Kinase Signaling System&lt;/keyword&gt;&lt;keyword&gt;Mice&lt;/keyword&gt;&lt;keyword&gt;Multiprotein Complexes&lt;/keyword&gt;&lt;keyword&gt;Nerve Tissue Proteins/analysis/*metabolism&lt;/keyword&gt;&lt;keyword&gt;Nucleoside-Phosphate Kinase/chemistry/*physiology&lt;/keyword&gt;&lt;keyword&gt;Protein Structure, Tertiary&lt;/keyword&gt;&lt;keyword&gt;Proteins/analysis/*metabolism&lt;/keyword&gt;&lt;keyword&gt;Receptors, Cell Surface&lt;/keyword&gt;&lt;keyword&gt;Receptors, G-Protein-Coupled/metabolism&lt;/keyword&gt;&lt;keyword&gt;Two-Hybrid System Techniques&lt;/keyword&gt;&lt;/keywords&gt;&lt;dates&gt;&lt;year&gt;2004&lt;/year&gt;&lt;pub-dates&gt;&lt;date&gt;Aug 12&lt;/date&gt;&lt;/pub-dates&gt;&lt;/dates&gt;&lt;isbn&gt;0950-9232 (Print)&amp;#xD;0950-9232 (Linking)&lt;/isbn&gt;&lt;accession-num&gt;15195140&lt;/accession-num&gt;&lt;urls&gt;&lt;related-urls&gt;&lt;url&gt;http://www.ncbi.nlm.nih.gov/entrez/query.fcgi?cmd=Retrieve&amp;amp;db=PubMed&amp;amp;dopt=Citation&amp;amp;list_uids=15195140&lt;/url&gt;&lt;/related-urls&gt;&lt;/urls&gt;&lt;electronic-resource-num&gt;10.1038/sj.onc.1207817&amp;#xD;1207817 [pii]&lt;/electronic-resource-num&gt;&lt;language&gt;eng&lt;/language&gt;&lt;/record&gt;&lt;/Cite&gt;&lt;/EndNote&gt;</w:instrText>
      </w:r>
      <w:r w:rsidR="001C6C87">
        <w:rPr>
          <w:szCs w:val="20"/>
        </w:rPr>
        <w:fldChar w:fldCharType="separate"/>
      </w:r>
      <w:r w:rsidR="00866330">
        <w:rPr>
          <w:noProof/>
          <w:szCs w:val="20"/>
        </w:rPr>
        <w:t>(Yao et al. 2004)</w:t>
      </w:r>
      <w:r w:rsidR="001C6C87">
        <w:rPr>
          <w:szCs w:val="20"/>
        </w:rPr>
        <w:fldChar w:fldCharType="end"/>
      </w:r>
      <w:r w:rsidRPr="009857AD">
        <w:rPr>
          <w:szCs w:val="20"/>
        </w:rPr>
        <w:t xml:space="preserve">.  Finally Frizzled-1,2,4,7 are also known to interact with DLG4-1 and 2 to facilitate clustering of adenomatous polyposis coli proteins </w:t>
      </w:r>
      <w:r w:rsidR="001C6C87">
        <w:rPr>
          <w:szCs w:val="20"/>
        </w:rPr>
        <w:fldChar w:fldCharType="begin">
          <w:fldData xml:space="preserve">PEVuZE5vdGU+PENpdGU+PEF1dGhvcj5IZXJpbmc8L0F1dGhvcj48WWVhcj4yMDAyPC9ZZWFyPjxS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</w:fldData>
        </w:fldChar>
      </w:r>
      <w:r w:rsidR="007A1CA2">
        <w:rPr>
          <w:szCs w:val="20"/>
        </w:rPr>
        <w:instrText xml:space="preserve"> ADDIN EN.CITE </w:instrText>
      </w:r>
      <w:r w:rsidR="007A1CA2">
        <w:rPr>
          <w:szCs w:val="20"/>
        </w:rPr>
        <w:fldChar w:fldCharType="begin">
          <w:fldData xml:space="preserve">PEVuZE5vdGU+PENpdGU+PEF1dGhvcj5IZXJpbmc8L0F1dGhvcj48WWVhcj4yMDAyPC9ZZWFyPjxS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</w:fldData>
        </w:fldChar>
      </w:r>
      <w:r w:rsidR="007A1CA2">
        <w:rPr>
          <w:szCs w:val="20"/>
        </w:rPr>
        <w:instrText xml:space="preserve"> ADDIN EN.CITE.DATA </w:instrText>
      </w:r>
      <w:r w:rsidR="007A1CA2">
        <w:rPr>
          <w:szCs w:val="20"/>
        </w:rPr>
      </w:r>
      <w:r w:rsidR="007A1CA2">
        <w:rPr>
          <w:szCs w:val="20"/>
        </w:rPr>
        <w:fldChar w:fldCharType="end"/>
      </w:r>
      <w:r w:rsidR="001C6C87">
        <w:rPr>
          <w:szCs w:val="20"/>
        </w:rPr>
        <w:fldChar w:fldCharType="separate"/>
      </w:r>
      <w:r w:rsidR="00BC538C">
        <w:rPr>
          <w:noProof/>
          <w:szCs w:val="20"/>
        </w:rPr>
        <w:t>(Hering and Sheng 2002)</w:t>
      </w:r>
      <w:r w:rsidR="001C6C87">
        <w:rPr>
          <w:szCs w:val="20"/>
        </w:rPr>
        <w:fldChar w:fldCharType="end"/>
      </w:r>
      <w:r w:rsidRPr="009857AD">
        <w:rPr>
          <w:szCs w:val="20"/>
        </w:rPr>
        <w:t>.</w:t>
      </w:r>
    </w:p>
    <w:p w:rsidR="00BC538C" w:rsidRDefault="00BC538C" w:rsidP="00FE6501">
      <w:pPr>
        <w:pStyle w:val="BodyText"/>
        <w:rPr>
          <w:szCs w:val="20"/>
        </w:rPr>
      </w:pPr>
      <w:r w:rsidRPr="009857AD">
        <w:rPr>
          <w:szCs w:val="20"/>
        </w:rPr>
        <w:t xml:space="preserve">Many interactions involving Frizzled-7 (FZD7) were predicted of which several are known including </w:t>
      </w:r>
      <w:r>
        <w:rPr>
          <w:szCs w:val="20"/>
        </w:rPr>
        <w:t xml:space="preserve">those between </w:t>
      </w:r>
      <w:r w:rsidRPr="009857AD">
        <w:rPr>
          <w:szCs w:val="20"/>
        </w:rPr>
        <w:t xml:space="preserve">Frizzled-7 and domains in the PSD-95 family of proteins and the MAGI3-2 domain </w:t>
      </w:r>
      <w:r w:rsidR="001C6C87">
        <w:rPr>
          <w:szCs w:val="20"/>
        </w:rPr>
        <w:fldChar w:fldCharType="begin"/>
      </w:r>
      <w:r w:rsidR="007A1CA2">
        <w:rPr>
          <w:szCs w:val="20"/>
        </w:rPr>
        <w:instrText xml:space="preserve"> ADDIN EN.CITE &lt;EndNote&gt;&lt;Cite&gt;&lt;Author&gt;Yao&lt;/Author&gt;&lt;Year&gt;2004&lt;/Year&gt;&lt;RecNum&gt;119&lt;/RecNum&gt;&lt;record&gt;&lt;rec-number&gt;119&lt;/rec-number&gt;&lt;foreign-keys&gt;&lt;key app="EN" db-id="s0pv5r52g5etete9exoxz9s49a95sxxzfp0f"&gt;119&lt;/key&gt;&lt;/foreign-keys&gt;&lt;ref-type name="Journal Article"&gt;17&lt;/ref-type&gt;&lt;contributors&gt;&lt;authors&gt;&lt;author&gt;Yao, R.&lt;/author&gt;&lt;author&gt;Natsume, Y.&lt;/author&gt;&lt;author&gt;Noda, T.&lt;/author&gt;&lt;/authors&gt;&lt;/contributors&gt;&lt;auth-address&gt;Department of Cell Biology, The JFCR-Cancer Institute, 1-37-1 Kami-Ikebukuro, Toshima-ku, Tokyo 170-8455, Japan.&lt;/auth-address&gt;&lt;titles&gt;&lt;title&gt;MAGI-3 is involved in the regulation of the JNK signaling pathway as a scaffold protein for frizzled and Ltap&lt;/title&gt;&lt;secondary-title&gt;Oncogene&lt;/secondary-title&gt;&lt;/titles&gt;&lt;periodical&gt;&lt;full-title&gt;Oncogene&lt;/full-title&gt;&lt;/periodical&gt;&lt;pages&gt;6023-30&lt;/pages&gt;&lt;volume&gt;23&lt;/volume&gt;&lt;number&gt;36&lt;/number&gt;&lt;edition&gt;2004/06/15&lt;/edition&gt;&lt;keywords&gt;&lt;keyword&gt;Animals&lt;/keyword&gt;&lt;keyword&gt;Cell Line&lt;/keyword&gt;&lt;keyword&gt;Frizzled Receptors&lt;/keyword&gt;&lt;keyword&gt;Guanylate Kinase&lt;/keyword&gt;&lt;keyword&gt;Humans&lt;/keyword&gt;&lt;keyword&gt;JNK Mitogen-Activated Protein Kinases/*metabolism&lt;/keyword&gt;&lt;keyword&gt;MAP Kinase Signaling System&lt;/keyword&gt;&lt;keyword&gt;Mice&lt;/keyword&gt;&lt;keyword&gt;Multiprotein Complexes&lt;/keyword&gt;&lt;keyword&gt;Nerve Tissue Proteins/analysis/*metabolism&lt;/keyword&gt;&lt;keyword&gt;Nucleoside-Phosphate Kinase/chemistry/*physiology&lt;/keyword&gt;&lt;keyword&gt;Protein Structure, Tertiary&lt;/keyword&gt;&lt;keyword&gt;Proteins/analysis/*metabolism&lt;/keyword&gt;&lt;keyword&gt;Receptors, Cell Surface&lt;/keyword&gt;&lt;keyword&gt;Receptors, G-Protein-Coupled/metabolism&lt;/keyword&gt;&lt;keyword&gt;Two-Hybrid System Techniques&lt;/keyword&gt;&lt;/keywords&gt;&lt;dates&gt;&lt;year&gt;2004&lt;/year&gt;&lt;pub-dates&gt;&lt;date&gt;Aug 12&lt;/date&gt;&lt;/pub-dates&gt;&lt;/dates&gt;&lt;isbn&gt;0950-9232 (Print)&amp;#xD;0950-9232 (Linking)&lt;/isbn&gt;&lt;accession-num&gt;15195140&lt;/accession-num&gt;&lt;urls&gt;&lt;related-urls&gt;&lt;url&gt;http://www.ncbi.nlm.nih.gov/entrez/query.fcgi?cmd=Retrieve&amp;amp;db=PubMed&amp;amp;dopt=Citation&amp;amp;list_uids=15195140&lt;/url&gt;&lt;/related-urls&gt;&lt;/urls&gt;&lt;electronic-resource-num&gt;10.1038/sj.onc.1207817&amp;#xD;1207817 [pii]&lt;/electronic-resource-num&gt;&lt;language&gt;eng&lt;/language&gt;&lt;/record&gt;&lt;/Cite&gt;&lt;/EndNote&gt;</w:instrText>
      </w:r>
      <w:r w:rsidR="001C6C87">
        <w:rPr>
          <w:szCs w:val="20"/>
        </w:rPr>
        <w:fldChar w:fldCharType="separate"/>
      </w:r>
      <w:r>
        <w:rPr>
          <w:noProof/>
          <w:szCs w:val="20"/>
        </w:rPr>
        <w:t>(Yao et al. 2004)</w:t>
      </w:r>
      <w:r w:rsidR="001C6C87">
        <w:rPr>
          <w:szCs w:val="20"/>
        </w:rPr>
        <w:fldChar w:fldCharType="end"/>
      </w:r>
      <w:r>
        <w:rPr>
          <w:szCs w:val="20"/>
        </w:rPr>
        <w:t xml:space="preserve">.  </w:t>
      </w:r>
      <w:r w:rsidRPr="009857AD">
        <w:rPr>
          <w:szCs w:val="20"/>
        </w:rPr>
        <w:t>We selected five novel PDZ interactions involving Frizzled-7 and experimentally validate</w:t>
      </w:r>
      <w:r w:rsidR="005E2AD5">
        <w:rPr>
          <w:szCs w:val="20"/>
        </w:rPr>
        <w:t>d them using membrane yeast two-</w:t>
      </w:r>
      <w:r w:rsidR="00902CF3">
        <w:rPr>
          <w:szCs w:val="20"/>
        </w:rPr>
        <w:t>hybrid</w:t>
      </w:r>
      <w:r>
        <w:rPr>
          <w:szCs w:val="20"/>
        </w:rPr>
        <w:t xml:space="preserve"> </w:t>
      </w:r>
      <w:r w:rsidRPr="009857AD">
        <w:rPr>
          <w:szCs w:val="20"/>
        </w:rPr>
        <w:t>(</w:t>
      </w:r>
      <w:r w:rsidRPr="009857AD">
        <w:rPr>
          <w:b/>
          <w:szCs w:val="20"/>
        </w:rPr>
        <w:t>Figure 4-</w:t>
      </w:r>
      <w:r w:rsidR="00674874">
        <w:rPr>
          <w:b/>
          <w:szCs w:val="20"/>
        </w:rPr>
        <w:t>8</w:t>
      </w:r>
      <w:r w:rsidRPr="009857AD">
        <w:rPr>
          <w:szCs w:val="20"/>
        </w:rPr>
        <w:t>).</w:t>
      </w:r>
    </w:p>
    <w:p w:rsidR="00BC538C" w:rsidRDefault="00BC538C" w:rsidP="00BC538C">
      <w:pPr>
        <w:pStyle w:val="BodyText"/>
        <w:jc w:val="center"/>
        <w:rPr>
          <w:szCs w:val="20"/>
        </w:rPr>
      </w:pPr>
      <w:r w:rsidRPr="00BC538C">
        <w:rPr>
          <w:noProof/>
          <w:szCs w:val="20"/>
          <w:lang w:eastAsia="en-US"/>
        </w:rPr>
        <w:drawing>
          <wp:inline distT="0" distB="0" distL="0" distR="0">
            <wp:extent cx="5283200" cy="192024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xmlns:ma="http://schemas.microsoft.com/office/mac/drawingml/2008/main">
                    <ve:Choice Requires="ma">
                      <pic:blipFill>
                        <a:blip r:embed="rId77"/>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78"/>
                        <a:srcRect/>
                        <a:stretch>
                          <a:fillRect/>
                        </a:stretch>
                      </pic:blipFill>
                    </ve:Fallback>
                  </ve:AlternateContent>
                  <pic:spPr bwMode="auto">
                    <a:xfrm>
                      <a:off x="0" y="0"/>
                      <a:ext cx="5283200" cy="1920240"/>
                    </a:xfrm>
                    <a:prstGeom prst="rect">
                      <a:avLst/>
                    </a:prstGeom>
                    <a:noFill/>
                    <a:ln w="9525">
                      <a:noFill/>
                      <a:miter lim="800000"/>
                      <a:headEnd/>
                      <a:tailEnd/>
                    </a:ln>
                  </pic:spPr>
                </pic:pic>
              </a:graphicData>
            </a:graphic>
          </wp:inline>
        </w:drawing>
      </w:r>
    </w:p>
    <w:p w:rsidR="00BC538C" w:rsidRDefault="00BC538C" w:rsidP="00BC538C">
      <w:pPr>
        <w:pStyle w:val="Caption"/>
        <w:rPr>
          <w:szCs w:val="20"/>
        </w:rPr>
      </w:pPr>
      <w:r>
        <w:t xml:space="preserve">Figure </w:t>
      </w:r>
      <w:fldSimple w:instr=" STYLEREF 1 \s ">
        <w:r w:rsidR="00D961A9">
          <w:rPr>
            <w:noProof/>
          </w:rPr>
          <w:t>4</w:t>
        </w:r>
      </w:fldSimple>
      <w:r w:rsidR="00674874">
        <w:noBreakHyphen/>
      </w:r>
      <w:fldSimple w:instr=" SEQ Figure \* ARABIC \s 1 ">
        <w:r w:rsidR="00D961A9">
          <w:rPr>
            <w:noProof/>
          </w:rPr>
          <w:t>8</w:t>
        </w:r>
      </w:fldSimple>
      <w:r>
        <w:t xml:space="preserve">  </w:t>
      </w:r>
      <w:r w:rsidR="005E2AD5">
        <w:rPr>
          <w:b w:val="0"/>
          <w:szCs w:val="20"/>
        </w:rPr>
        <w:t>Membrane yeast two-</w:t>
      </w:r>
      <w:r w:rsidRPr="00BC538C">
        <w:rPr>
          <w:b w:val="0"/>
          <w:szCs w:val="20"/>
        </w:rPr>
        <w:t>hybrid validation of novel PDZ interactions involving Frizzled-7 (FZD7).  The bait (FZD7) construct and prey construct (NubI or NubG version) were cotransformed into yeast cells (S. cerevisiae NMY51). NubI version of prey is used as expression control. Prey OST1 is used as negative control.</w:t>
      </w:r>
    </w:p>
    <w:p w:rsidR="00FF5877" w:rsidRDefault="00C50D63" w:rsidP="00FE6501">
      <w:pPr>
        <w:pStyle w:val="BodyText"/>
      </w:pPr>
      <w:r w:rsidRPr="009857AD">
        <w:rPr>
          <w:szCs w:val="20"/>
        </w:rPr>
        <w:t xml:space="preserve">Two </w:t>
      </w:r>
      <w:r>
        <w:rPr>
          <w:szCs w:val="20"/>
        </w:rPr>
        <w:t xml:space="preserve">confirmed </w:t>
      </w:r>
      <w:r w:rsidRPr="009857AD">
        <w:rPr>
          <w:szCs w:val="20"/>
        </w:rPr>
        <w:t>interactions involve Scribble (SCRIB-2, SCRIB-4) which, along with Frizzled, is a core component functioning within the planar cell polarity pathway</w:t>
      </w:r>
      <w:r>
        <w:rPr>
          <w:szCs w:val="20"/>
        </w:rPr>
        <w:t xml:space="preserve"> </w:t>
      </w:r>
      <w:r w:rsidR="001C6C87">
        <w:rPr>
          <w:szCs w:val="20"/>
        </w:rPr>
        <w:fldChar w:fldCharType="begin"/>
      </w:r>
      <w:r w:rsidR="007A1CA2">
        <w:rPr>
          <w:szCs w:val="20"/>
        </w:rPr>
        <w:instrText xml:space="preserve"> ADDIN EN.CITE &lt;EndNote&gt;&lt;Cite&gt;&lt;Author&gt;McNeill&lt;/Author&gt;&lt;Year&gt;2010&lt;/Year&gt;&lt;RecNum&gt;121&lt;/RecNum&gt;&lt;record&gt;&lt;rec-number&gt;121&lt;/rec-number&gt;&lt;foreign-keys&gt;&lt;key app="EN" db-id="s0pv5r52g5etete9exoxz9s49a95sxxzfp0f"&gt;121&lt;/key&gt;&lt;/foreign-keys&gt;&lt;ref-type name="Journal Article"&gt;17&lt;/ref-type&gt;&lt;contributors&gt;&lt;authors&gt;&lt;author&gt;McNeill, H.&lt;/author&gt;&lt;/authors&gt;&lt;/contributors&gt;&lt;auth-address&gt;Samuel Lunenfeld Research Institute, Department of Molecular Genetics, University of Toronto, Toronto, Canada. mcneill@mshri.on.ca&lt;/auth-address&gt;&lt;titles&gt;&lt;title&gt;Planar cell polarity: keeping hairs straight is not so simple&lt;/title&gt;&lt;secondary-title&gt;Cold Spring Harb Perspect Biol&lt;/secondary-title&gt;&lt;/titles&gt;&lt;periodical&gt;&lt;full-title&gt;Cold Spring Harb Perspect Biol&lt;/full-title&gt;&lt;/periodical&gt;&lt;pages&gt;a003376&lt;/pages&gt;&lt;volume&gt;2&lt;/volume&gt;&lt;number&gt;2&lt;/number&gt;&lt;edition&gt;2010/02/26&lt;/edition&gt;&lt;keywords&gt;&lt;keyword&gt;Animals&lt;/keyword&gt;&lt;keyword&gt;Body Patterning&lt;/keyword&gt;&lt;keyword&gt;*Cell Polarity&lt;/keyword&gt;&lt;keyword&gt;Drosophila melanogaster&lt;/keyword&gt;&lt;keyword&gt;Epithelium/*metabolism&lt;/keyword&gt;&lt;keyword&gt;Gene Expression Regulation, Developmental&lt;/keyword&gt;&lt;keyword&gt;Hair/physiology&lt;/keyword&gt;&lt;keyword&gt;Humans&lt;/keyword&gt;&lt;keyword&gt;Kidney Diseases, Cystic/metabolism&lt;/keyword&gt;&lt;keyword&gt;Mice&lt;/keyword&gt;&lt;keyword&gt;Models, Biological&lt;/keyword&gt;&lt;keyword&gt;Mutation&lt;/keyword&gt;&lt;keyword&gt;Phenotype&lt;/keyword&gt;&lt;/keywords&gt;&lt;dates&gt;&lt;year&gt;2010&lt;/year&gt;&lt;pub-dates&gt;&lt;date&gt;Feb&lt;/date&gt;&lt;/pub-dates&gt;&lt;/dates&gt;&lt;isbn&gt;1943-0264 (Electronic)&lt;/isbn&gt;&lt;accession-num&gt;20182624&lt;/accession-num&gt;&lt;urls&gt;&lt;related-urls&gt;&lt;url&gt;http://www.ncbi.nlm.nih.gov/entrez/query.fcgi?cmd=Retrieve&amp;amp;db=PubMed&amp;amp;dopt=Citation&amp;amp;list_uids=20182624&lt;/url&gt;&lt;/related-urls&gt;&lt;/urls&gt;&lt;custom2&gt;2828277&lt;/custom2&gt;&lt;electronic-resource-num&gt;10.1101/cshperspect.a003376&lt;/electronic-resource-num&gt;&lt;language&gt;eng&lt;/language&gt;&lt;/record&gt;&lt;/Cite&gt;&lt;/EndNote&gt;</w:instrText>
      </w:r>
      <w:r w:rsidR="001C6C87">
        <w:rPr>
          <w:szCs w:val="20"/>
        </w:rPr>
        <w:fldChar w:fldCharType="separate"/>
      </w:r>
      <w:r>
        <w:rPr>
          <w:noProof/>
          <w:szCs w:val="20"/>
        </w:rPr>
        <w:t>(McNeill 2010)</w:t>
      </w:r>
      <w:r w:rsidR="001C6C87">
        <w:rPr>
          <w:szCs w:val="20"/>
        </w:rPr>
        <w:fldChar w:fldCharType="end"/>
      </w:r>
      <w:r w:rsidRPr="009857AD">
        <w:rPr>
          <w:szCs w:val="20"/>
        </w:rPr>
        <w:t xml:space="preserve">. Two other </w:t>
      </w:r>
      <w:r>
        <w:rPr>
          <w:szCs w:val="20"/>
        </w:rPr>
        <w:t>confirmed interactions involve</w:t>
      </w:r>
      <w:r w:rsidRPr="009857AD">
        <w:rPr>
          <w:szCs w:val="20"/>
        </w:rPr>
        <w:t xml:space="preserve"> </w:t>
      </w:r>
      <w:r>
        <w:rPr>
          <w:szCs w:val="20"/>
        </w:rPr>
        <w:t xml:space="preserve">PAR3B </w:t>
      </w:r>
      <w:r w:rsidRPr="009857AD">
        <w:rPr>
          <w:szCs w:val="20"/>
        </w:rPr>
        <w:t>and SNTB2 protein</w:t>
      </w:r>
      <w:r>
        <w:rPr>
          <w:szCs w:val="20"/>
        </w:rPr>
        <w:t>s</w:t>
      </w:r>
      <w:r w:rsidRPr="009857AD">
        <w:rPr>
          <w:szCs w:val="20"/>
        </w:rPr>
        <w:t xml:space="preserve"> which may play a role in the proper formation of renal epithelial tight junctions and neuromuscular junctions respectively </w:t>
      </w:r>
      <w:r w:rsidR="001C6C87">
        <w:rPr>
          <w:szCs w:val="20"/>
        </w:rPr>
        <w:fldChar w:fldCharType="begin">
          <w:fldData xml:space="preserve">PEVuZE5vdGU+PENpdGU+PEF1dGhvcj5HYW88L0F1dGhvcj48WWVhcj4yMDAyPC9ZZWFyPjxSZWNO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</w:fldData>
        </w:fldChar>
      </w:r>
      <w:r w:rsidR="007A1CA2">
        <w:rPr>
          <w:szCs w:val="20"/>
        </w:rPr>
        <w:instrText xml:space="preserve"> ADDIN EN.CITE </w:instrText>
      </w:r>
      <w:r w:rsidR="007A1CA2">
        <w:rPr>
          <w:szCs w:val="20"/>
        </w:rPr>
        <w:fldChar w:fldCharType="begin">
          <w:fldData xml:space="preserve">PEVuZE5vdGU+PENpdGU+PEF1dGhvcj5HYW88L0F1dGhvcj48WWVhcj4yMDAyPC9ZZWFyPjxSZWNO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</w:fldData>
        </w:fldChar>
      </w:r>
      <w:r w:rsidR="007A1CA2">
        <w:rPr>
          <w:szCs w:val="20"/>
        </w:rPr>
        <w:instrText xml:space="preserve"> ADDIN EN.CITE.DATA </w:instrText>
      </w:r>
      <w:r w:rsidR="007A1CA2">
        <w:rPr>
          <w:szCs w:val="20"/>
        </w:rPr>
      </w:r>
      <w:r w:rsidR="007A1CA2">
        <w:rPr>
          <w:szCs w:val="20"/>
        </w:rPr>
        <w:fldChar w:fldCharType="end"/>
      </w:r>
      <w:r w:rsidR="001C6C87">
        <w:rPr>
          <w:szCs w:val="20"/>
        </w:rPr>
        <w:fldChar w:fldCharType="separate"/>
      </w:r>
      <w:r>
        <w:rPr>
          <w:noProof/>
          <w:szCs w:val="20"/>
        </w:rPr>
        <w:t>(Lumeng et al. 1999; Gao et al. 2002)</w:t>
      </w:r>
      <w:r w:rsidR="001C6C87">
        <w:rPr>
          <w:szCs w:val="20"/>
        </w:rPr>
        <w:fldChar w:fldCharType="end"/>
      </w:r>
      <w:r w:rsidRPr="009857AD">
        <w:rPr>
          <w:szCs w:val="20"/>
        </w:rPr>
        <w:t xml:space="preserve">.  Interestingly, Frizzled expression has been reported in renal and skeletal muscle cells </w:t>
      </w:r>
      <w:r w:rsidR="001C6C87">
        <w:rPr>
          <w:szCs w:val="20"/>
        </w:rPr>
        <w:fldChar w:fldCharType="begin">
          <w:fldData xml:space="preserve">PEVuZE5vdGU+PENpdGU+PEF1dGhvcj5KYW5zc2VuczwvQXV0aG9yPjxZZWFyPjIwMDQ8L1llYXI+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</w:fldData>
        </w:fldChar>
      </w:r>
      <w:r w:rsidR="007A1CA2">
        <w:rPr>
          <w:szCs w:val="20"/>
        </w:rPr>
        <w:instrText xml:space="preserve"> ADDIN EN.CITE </w:instrText>
      </w:r>
      <w:r w:rsidR="007A1CA2">
        <w:rPr>
          <w:szCs w:val="20"/>
        </w:rPr>
        <w:fldChar w:fldCharType="begin">
          <w:fldData xml:space="preserve">PEVuZE5vdGU+PENpdGU+PEF1dGhvcj5KYW5zc2VuczwvQXV0aG9yPjxZZWFyPjIwMDQ8L1llYXI+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</w:fldData>
        </w:fldChar>
      </w:r>
      <w:r w:rsidR="007A1CA2">
        <w:rPr>
          <w:szCs w:val="20"/>
        </w:rPr>
        <w:instrText xml:space="preserve"> ADDIN EN.CITE.DATA </w:instrText>
      </w:r>
      <w:r w:rsidR="007A1CA2">
        <w:rPr>
          <w:szCs w:val="20"/>
        </w:rPr>
      </w:r>
      <w:r w:rsidR="007A1CA2">
        <w:rPr>
          <w:szCs w:val="20"/>
        </w:rPr>
        <w:fldChar w:fldCharType="end"/>
      </w:r>
      <w:r w:rsidR="001C6C87">
        <w:rPr>
          <w:szCs w:val="20"/>
        </w:rPr>
        <w:fldChar w:fldCharType="separate"/>
      </w:r>
      <w:r>
        <w:rPr>
          <w:noProof/>
          <w:szCs w:val="20"/>
        </w:rPr>
        <w:t>(Janssens et al. 2004; Korkut and Budnik 2009)</w:t>
      </w:r>
      <w:r w:rsidR="001C6C87">
        <w:rPr>
          <w:szCs w:val="20"/>
        </w:rPr>
        <w:fldChar w:fldCharType="end"/>
      </w:r>
      <w:r>
        <w:rPr>
          <w:szCs w:val="20"/>
        </w:rPr>
        <w:t>.</w:t>
      </w:r>
      <w:r w:rsidRPr="009857AD">
        <w:rPr>
          <w:szCs w:val="20"/>
        </w:rPr>
        <w:t>  Since PDZ proteins often function as scaffolding proteins, these interactions suggest novel PDZ involvement possibly in the organization of protein complexes to facilitate proper cell polarity and formation of cell junctions.</w:t>
      </w:r>
    </w:p>
    <w:p w:rsidR="00DB363F" w:rsidRDefault="00DB363F" w:rsidP="00511145">
      <w:pPr>
        <w:pStyle w:val="Heading2"/>
      </w:pPr>
      <w:bookmarkStart w:id="101" w:name="_Toc220581911"/>
      <w:r>
        <w:t>Discussion</w:t>
      </w:r>
      <w:bookmarkEnd w:id="101"/>
    </w:p>
    <w:p w:rsidR="00186FB9" w:rsidRDefault="00DB363F" w:rsidP="00D21A70">
      <w:pPr>
        <w:pStyle w:val="BodyText"/>
      </w:pPr>
      <w:r>
        <w:t>In this chapter, I have presented a Bayesian int</w:t>
      </w:r>
      <w:r w:rsidR="00B428BB">
        <w:t xml:space="preserve">egration system which assigns </w:t>
      </w:r>
      <w:r>
        <w:t>confidence score</w:t>
      </w:r>
      <w:r w:rsidR="00B428BB">
        <w:t>s</w:t>
      </w:r>
      <w:r>
        <w:t xml:space="preserve"> to </w:t>
      </w:r>
      <w:r w:rsidR="00B428BB">
        <w:t xml:space="preserve">interactions in </w:t>
      </w:r>
      <w:r>
        <w:t xml:space="preserve">a given set of PDZ mediated </w:t>
      </w:r>
      <w:r w:rsidR="000B00A7">
        <w:t>PPIs</w:t>
      </w:r>
      <w:r>
        <w:t xml:space="preserve"> based on different lines of biological evidence.  Using this system, a set of previously predicted PDZ domain-peptide inte</w:t>
      </w:r>
      <w:r w:rsidR="00FD40D3">
        <w:t xml:space="preserve">ractions in human was </w:t>
      </w:r>
      <w:r w:rsidR="00186FB9">
        <w:t xml:space="preserve">substantially </w:t>
      </w:r>
      <w:r w:rsidR="00FD40D3">
        <w:t xml:space="preserve">reduced </w:t>
      </w:r>
      <w:r>
        <w:t xml:space="preserve">by 97%. </w:t>
      </w:r>
      <w:r w:rsidR="00186FB9">
        <w:t xml:space="preserve"> </w:t>
      </w:r>
      <w:r w:rsidR="00AA7148">
        <w:t>Blind</w:t>
      </w:r>
      <w:r w:rsidR="00186FB9">
        <w:t xml:space="preserve"> testing</w:t>
      </w:r>
      <w:r w:rsidR="00AA7148">
        <w:t xml:space="preserve"> using a limited number of interactions</w:t>
      </w:r>
      <w:r w:rsidR="00186FB9">
        <w:t xml:space="preserve"> suggests that the interactions removed are mostly false positives resulting in a higher quality set of predictions. </w:t>
      </w:r>
      <w:r>
        <w:t> </w:t>
      </w:r>
      <w:r w:rsidR="00186FB9">
        <w:t xml:space="preserve"> </w:t>
      </w:r>
    </w:p>
    <w:p w:rsidR="001664A1" w:rsidRDefault="00DB363F" w:rsidP="00D21A70">
      <w:pPr>
        <w:pStyle w:val="BodyText"/>
      </w:pPr>
      <w:r>
        <w:t xml:space="preserve">Other Bayesian methods exist that integrate biological evidence from different sources to score protein interactions </w:t>
      </w:r>
      <w:r w:rsidR="001C6C87">
        <w:fldChar w:fldCharType="begin"/>
      </w:r>
      <w:r w:rsidR="007A1CA2">
        <w:instrText xml:space="preserve"> ADDIN EN.CITE &lt;EndNote&gt;&lt;Cite&gt;&lt;Author&gt;Li&lt;/Author&gt;&lt;Year&gt;2008&lt;/Year&gt;&lt;RecNum&gt;66&lt;/RecNum&gt;&lt;record&gt;&lt;rec-number&gt;66&lt;/rec-number&gt;&lt;foreign-keys&gt;&lt;key app="EN" db-id="s0pv5r52g5etete9exoxz9s49a95sxxzfp0f"&gt;66&lt;/key&gt;&lt;/foreign-keys&gt;&lt;ref-type name="Journal Article"&gt;17&lt;/ref-type&gt;&lt;contributors&gt;&lt;authors&gt;&lt;author&gt;Li, D.&lt;/author&gt;&lt;author&gt;Liu, W.&lt;/author&gt;&lt;author&gt;Liu, Z.&lt;/author&gt;&lt;author&gt;Wang, J.&lt;/author&gt;&lt;author&gt;Liu, Q.&lt;/author&gt;&lt;author&gt;Zhu, Y.&lt;/author&gt;&lt;author&gt;He, F.&lt;/author&gt;&lt;/authors&gt;&lt;/contributors&gt;&lt;auth-address&gt;The State Key Laboratory of Proteomics, Beijing Proteome Research Center, Beijing Institute of Radiation Medicine, 100850 Beijing, China.&lt;/auth-address&gt;&lt;titles&gt;&lt;title&gt;PRINCESS, a protein interaction confidence evaluation system with multiple data sources&lt;/title&gt;&lt;secondary-title&gt;Mol Cell Proteomics&lt;/secondary-title&gt;&lt;/titles&gt;&lt;periodical&gt;&lt;full-title&gt;Mol Cell Proteomics&lt;/full-title&gt;&lt;/periodical&gt;&lt;pages&gt;1043-52&lt;/pages&gt;&lt;volume&gt;7&lt;/volume&gt;&lt;number&gt;6&lt;/number&gt;&lt;edition&gt;2008/01/31&lt;/edition&gt;&lt;keywords&gt;&lt;keyword&gt;Algorithms&lt;/keyword&gt;&lt;keyword&gt;Animals&lt;/keyword&gt;&lt;keyword&gt;Area Under Curve&lt;/keyword&gt;&lt;keyword&gt;Bayes Theorem&lt;/keyword&gt;&lt;keyword&gt;Computational Biology&lt;/keyword&gt;&lt;keyword&gt;Data Interpretation, Statistical&lt;/keyword&gt;&lt;keyword&gt;Databases, Protein&lt;/keyword&gt;&lt;keyword&gt;Gene Expression Regulation&lt;/keyword&gt;&lt;keyword&gt;Genome&lt;/keyword&gt;&lt;keyword&gt;Humans&lt;/keyword&gt;&lt;keyword&gt;Internet&lt;/keyword&gt;&lt;keyword&gt;Protein Interaction Mapping&lt;/keyword&gt;&lt;keyword&gt;Proteomics/*methods&lt;/keyword&gt;&lt;keyword&gt;ROC Curve&lt;/keyword&gt;&lt;keyword&gt;Software&lt;/keyword&gt;&lt;/keywords&gt;&lt;dates&gt;&lt;year&gt;2008&lt;/year&gt;&lt;pub-dates&gt;&lt;date&gt;Jun&lt;/date&gt;&lt;/pub-dates&gt;&lt;/dates&gt;&lt;isbn&gt;1535-9484 (Electronic)&amp;#xD;1535-9476 (Linking)&lt;/isbn&gt;&lt;accession-num&gt;18230642&lt;/accession-num&gt;&lt;urls&gt;&lt;related-urls&gt;&lt;url&gt;http://www.ncbi.nlm.nih.gov/entrez/query.fcgi?cmd=Retrieve&amp;amp;db=PubMed&amp;amp;dopt=Citation&amp;amp;list_uids=18230642&lt;/url&gt;&lt;/related-urls&gt;&lt;/urls&gt;&lt;electronic-resource-num&gt;M700287-MCP200 [pii]&amp;#xD;10.1074/mcp.M700287-MCP200&lt;/electronic-resource-num&gt;&lt;language&gt;eng&lt;/language&gt;&lt;/record&gt;&lt;/Cite&gt;&lt;/EndNote&gt;</w:instrText>
      </w:r>
      <w:r w:rsidR="001C6C87">
        <w:fldChar w:fldCharType="separate"/>
      </w:r>
      <w:r>
        <w:rPr>
          <w:noProof/>
        </w:rPr>
        <w:t>(Li et al. 2008)</w:t>
      </w:r>
      <w:r w:rsidR="001C6C87">
        <w:fldChar w:fldCharType="end"/>
      </w:r>
      <w:r>
        <w:t>, however, our method consists of several improvements.  For example, compared to existing methods, our system uses more gene expression data sets and this has been shown to impr</w:t>
      </w:r>
      <w:r w:rsidR="00F24836">
        <w:t xml:space="preserve">ove predictor performance </w:t>
      </w:r>
      <w:r w:rsidR="001C6C87">
        <w:fldChar w:fldCharType="begin"/>
      </w:r>
      <w:r w:rsidR="007A1CA2">
        <w:instrText xml:space="preserve"> ADDIN EN.CITE &lt;EndNote&gt;&lt;Cite&gt;&lt;Author&gt;Jain&lt;/Author&gt;&lt;Year&gt;2011&lt;/Year&gt;&lt;RecNum&gt;126&lt;/RecNum&gt;&lt;record&gt;&lt;rec-number&gt;126&lt;/rec-number&gt;&lt;foreign-keys&gt;&lt;key app="EN" db-id="s0pv5r52g5etete9exoxz9s49a95sxxzfp0f"&gt;126&lt;/key&gt;&lt;/foreign-keys&gt;&lt;ref-type name="Unpublished Work"&gt;34&lt;/ref-type&gt;&lt;contributors&gt;&lt;authors&gt;&lt;author&gt;Jain, S.&lt;/author&gt;&lt;/authors&gt;&lt;/contributors&gt;&lt;titles&gt;&lt;title&gt;Literature Review: Computational Methods For (In Vivo) Protein-Protein Interaction Prediction.&lt;/title&gt;&lt;/titles&gt;&lt;pages&gt;45&lt;/pages&gt;&lt;dates&gt;&lt;year&gt;2011&lt;/year&gt;&lt;/dates&gt;&lt;pub-location&gt;Toronto&lt;/pub-location&gt;&lt;publisher&gt;University of Toronto&lt;/publisher&gt;&lt;work-type&gt;Literature Review&lt;/work-type&gt;&lt;urls&gt;&lt;/urls&gt;&lt;/record&gt;&lt;/Cite&gt;&lt;/EndNote&gt;</w:instrText>
      </w:r>
      <w:r w:rsidR="001C6C87">
        <w:fldChar w:fldCharType="separate"/>
      </w:r>
      <w:r w:rsidR="00F24836">
        <w:rPr>
          <w:noProof/>
        </w:rPr>
        <w:t>(Jain 2011)</w:t>
      </w:r>
      <w:r w:rsidR="001C6C87">
        <w:fldChar w:fldCharType="end"/>
      </w:r>
      <w:r>
        <w:t xml:space="preserve">.  We also use </w:t>
      </w:r>
      <w:r w:rsidR="00CD7FED">
        <w:t>gene function</w:t>
      </w:r>
      <w:r>
        <w:t xml:space="preserve"> similarity to determine whether two proteins are annotated to similar GO terms.  This measurement has also been shown to be better than the ones used by other methods which merely assess similarity using the intersection </w:t>
      </w:r>
      <w:r w:rsidR="00F24836">
        <w:t xml:space="preserve">of terms between proteins </w:t>
      </w:r>
      <w:r w:rsidR="001C6C87">
        <w:fldChar w:fldCharType="begin"/>
      </w:r>
      <w:r w:rsidR="007A1CA2">
        <w:instrText xml:space="preserve"> ADDIN EN.CITE &lt;EndNote&gt;&lt;Cite&gt;&lt;Author&gt;Jain&lt;/Author&gt;&lt;Year&gt;2010&lt;/Year&gt;&lt;RecNum&gt;129&lt;/RecNum&gt;&lt;record&gt;&lt;rec-number&gt;129&lt;/rec-number&gt;&lt;foreign-keys&gt;&lt;key app="EN" db-id="s0pv5r52g5etete9exoxz9s49a95sxxzfp0f"&gt;129&lt;/key&gt;&lt;/foreign-keys&gt;&lt;ref-type name="Journal Article"&gt;17&lt;/ref-type&gt;&lt;contributors&gt;&lt;authors&gt;&lt;author&gt;Jain, S.&lt;/author&gt;&lt;author&gt;Bader, G. D.&lt;/author&gt;&lt;/authors&gt;&lt;/contributors&gt;&lt;auth-address&gt;Department of Computer Science, University of Toronto, 10 Kings College Road, Toronto, Ontario M5S3G4, Canada.&lt;/auth-address&gt;&lt;titles&gt;&lt;title&gt;An improved method for scoring protein-protein interactions using semantic similarity within the gene ontology&lt;/title&gt;&lt;secondary-title&gt;BMC Bioinformatics&lt;/secondary-title&gt;&lt;/titles&gt;&lt;periodical&gt;&lt;full-title&gt;BMC Bioinformatics&lt;/full-title&gt;&lt;/periodical&gt;&lt;pages&gt;562&lt;/pages&gt;&lt;volume&gt;11&lt;/volume&gt;&lt;edition&gt;2010/11/17&lt;/edition&gt;&lt;keywords&gt;&lt;keyword&gt;*Algorithms&lt;/keyword&gt;&lt;keyword&gt;Databases, Protein&lt;/keyword&gt;&lt;keyword&gt;Humans&lt;/keyword&gt;&lt;keyword&gt;Molecular Sequence Annotation&lt;/keyword&gt;&lt;keyword&gt;Protein Interaction Mapping/*methods&lt;/keyword&gt;&lt;keyword&gt;Proteins/chemistry/genetics/*metabolism&lt;/keyword&gt;&lt;keyword&gt;Semantics&lt;/keyword&gt;&lt;/keywords&gt;&lt;dates&gt;&lt;year&gt;2010&lt;/year&gt;&lt;/dates&gt;&lt;isbn&gt;1471-2105 (Electronic)&amp;#xD;1471-2105 (Linking)&lt;/isbn&gt;&lt;accession-num&gt;21078182&lt;/accession-num&gt;&lt;urls&gt;&lt;related-urls&gt;&lt;url&gt;http://www.ncbi.nlm.nih.gov/entrez/query.fcgi?cmd=Retrieve&amp;amp;db=PubMed&amp;amp;dopt=Citation&amp;amp;list_uids=21078182&lt;/url&gt;&lt;/related-urls&gt;&lt;/urls&gt;&lt;custom2&gt;2998529&lt;/custom2&gt;&lt;electronic-resource-num&gt;1471-2105-11-562 [pii]&amp;#xD;10.1186/1471-2105-11-562&lt;/electronic-resource-num&gt;&lt;language&gt;eng&lt;/language&gt;&lt;/record&gt;&lt;/Cite&gt;&lt;/EndNote&gt;</w:instrText>
      </w:r>
      <w:r w:rsidR="001C6C87">
        <w:fldChar w:fldCharType="separate"/>
      </w:r>
      <w:r w:rsidR="00F24836">
        <w:rPr>
          <w:noProof/>
        </w:rPr>
        <w:t>(Jain and Bader 2010)</w:t>
      </w:r>
      <w:r w:rsidR="001C6C87">
        <w:fldChar w:fldCharType="end"/>
      </w:r>
      <w:r w:rsidR="001664A1">
        <w:t>.</w:t>
      </w:r>
    </w:p>
    <w:p w:rsidR="001664A1" w:rsidRDefault="00DB363F" w:rsidP="00D21A70">
      <w:pPr>
        <w:pStyle w:val="BodyText"/>
      </w:pPr>
      <w:r>
        <w:t xml:space="preserve">Although </w:t>
      </w:r>
      <w:r w:rsidR="00A74E7C">
        <w:t>the</w:t>
      </w:r>
      <w:r>
        <w:t xml:space="preserve"> method works well, the evidence sources used have limitations and therefore, false positives</w:t>
      </w:r>
      <w:r w:rsidR="0053673D">
        <w:t>,</w:t>
      </w:r>
      <w:r>
        <w:t xml:space="preserve"> although reduced</w:t>
      </w:r>
      <w:r w:rsidR="0053673D">
        <w:t>,</w:t>
      </w:r>
      <w:r>
        <w:t xml:space="preserve"> may still exist.  For example, two proteins may be annotated to the same GO cellular component (or have a high semantic similarity score for cellular component), but this does not necessarily mean that they are interacting.  </w:t>
      </w:r>
      <w:r w:rsidR="006B6031">
        <w:t xml:space="preserve">Similarly, even though two proteins are found to be co-expressed they may not interact </w:t>
      </w:r>
      <w:r w:rsidR="006B6031" w:rsidRPr="006B6031">
        <w:rPr>
          <w:i/>
        </w:rPr>
        <w:t>in vivo</w:t>
      </w:r>
      <w:r w:rsidR="006B6031">
        <w:t xml:space="preserve"> since other factors such as protein concentration also affect whether two proteins will interact.  Despite these limitations, using multiple lines of evidence in combination helps to improve predictor performance and address</w:t>
      </w:r>
      <w:r w:rsidR="005E2AD5">
        <w:t>es</w:t>
      </w:r>
      <w:r w:rsidR="006B6031">
        <w:t xml:space="preserve"> the limitations faced </w:t>
      </w:r>
      <w:r w:rsidR="005E2AD5">
        <w:t>when using only</w:t>
      </w:r>
      <w:r w:rsidR="006B6031">
        <w:t xml:space="preserve"> single sources of evidences.</w:t>
      </w:r>
    </w:p>
    <w:p w:rsidR="007A1CA2" w:rsidRDefault="006F526D" w:rsidP="00D21A70">
      <w:pPr>
        <w:pStyle w:val="BodyText"/>
      </w:pPr>
      <w:r>
        <w:t>A large number of</w:t>
      </w:r>
      <w:r w:rsidR="00CD7FED">
        <w:t xml:space="preserve"> predictions </w:t>
      </w:r>
      <w:r w:rsidR="00D21A70">
        <w:t xml:space="preserve">were filtered out by the Bayesian integration system and our use of a strict cutoff score.  Many of these predictions may actually be filtered out because the Bayesian system does not </w:t>
      </w:r>
      <w:r>
        <w:t>compute</w:t>
      </w:r>
      <w:r w:rsidR="00D21A70">
        <w:t xml:space="preserve"> a score for them due to </w:t>
      </w:r>
      <w:r>
        <w:t xml:space="preserve">a </w:t>
      </w:r>
      <w:r w:rsidR="00D21A70">
        <w:t xml:space="preserve">lack of information for one or both proteins </w:t>
      </w:r>
      <w:r w:rsidR="001664A1">
        <w:t xml:space="preserve">involved in the interactions. </w:t>
      </w:r>
      <w:r>
        <w:t>As more information about proteins is available and used for training, the more accurate and comprehensive the system will be</w:t>
      </w:r>
      <w:r w:rsidR="007A021E">
        <w:t xml:space="preserve">.  </w:t>
      </w:r>
    </w:p>
    <w:p w:rsidR="007A021E" w:rsidRDefault="007A1CA2" w:rsidP="00D21A70">
      <w:pPr>
        <w:pStyle w:val="BodyText"/>
      </w:pPr>
      <w:r>
        <w:t xml:space="preserve">Since the Bayesian system was trained using randomly paired negative human interactions, the the predictor’s performance may improve if real negatives were used for training.  Such negatives are available in a limited number for human </w:t>
      </w:r>
      <w:r>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instrText xml:space="preserve"> ADDIN EN.CITE </w:instrText>
      </w:r>
      <w:r>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instrText xml:space="preserve"> ADDIN EN.CITE.DATA </w:instrText>
      </w:r>
      <w:r>
        <w:fldChar w:fldCharType="end"/>
      </w:r>
      <w:r>
        <w:fldChar w:fldCharType="separate"/>
      </w:r>
      <w:r>
        <w:rPr>
          <w:noProof/>
        </w:rPr>
        <w:t>(Luck et al. 2011)</w:t>
      </w:r>
      <w:r>
        <w:fldChar w:fldCharType="end"/>
      </w:r>
      <w:r>
        <w:t xml:space="preserve"> however, mouse negatives from protein microarray experiments </w:t>
      </w:r>
      <w:r>
        <w:fldChar w:fldCharType="begin"/>
      </w:r>
      <w:r>
        <w:instrText xml:space="preserve"> ADDIN EN.CITE &lt;EndNote&gt;&lt;Cite&gt;&lt;Author&gt;Stiffler&lt;/Author&gt;&lt;Year&gt;2007&lt;/Year&gt;&lt;RecNum&gt;43&lt;/RecNum&gt;&lt;record&gt;&lt;rec-number&gt;43&lt;/rec-number&gt;&lt;foreign-keys&gt;&lt;key app="EN" db-id="s0pv5r52g5etete9exoxz9s49a95sxxzfp0f"&gt;43&lt;/key&gt;&lt;/foreign-keys&gt;&lt;ref-type name="Journal Article"&gt;17&lt;/ref-type&gt;&lt;contributors&gt;&lt;authors&gt;&lt;author&gt;Stiffler, M. A.&lt;/author&gt;&lt;author&gt;Chen, J. R.&lt;/author&gt;&lt;author&gt;Grantcharova, V. P.&lt;/author&gt;&lt;author&gt;Lei, Y.&lt;/author&gt;&lt;author&gt;Fuchs, D.&lt;/author&gt;&lt;author&gt;Allen, J. E.&lt;/author&gt;&lt;author&gt;Zaslavskaia, L. A.&lt;/author&gt;&lt;author&gt;MacBeath, G.&lt;/author&gt;&lt;/authors&gt;&lt;/contributors&gt;&lt;auth-address&gt;Department of Chemistry and Chemical Biology, Harvard University, 12 Oxford Street, Cambridge, MA 02138, USA.&lt;/auth-address&gt;&lt;titles&gt;&lt;title&gt;PDZ domain binding selectivity is optimized across the mouse proteome&lt;/title&gt;&lt;secondary-title&gt;Science&lt;/secondary-title&gt;&lt;/titles&gt;&lt;periodical&gt;&lt;full-title&gt;Science&lt;/full-title&gt;&lt;/periodical&gt;&lt;pages&gt;364-9&lt;/pages&gt;&lt;volume&gt;317&lt;/volume&gt;&lt;number&gt;5836&lt;/number&gt;&lt;edition&gt;2007/07/21&lt;/edition&gt;&lt;keywords&gt;&lt;keyword&gt;Algorithms&lt;/keyword&gt;&lt;keyword&gt;Amino Acid Sequence&lt;/keyword&gt;&lt;keyword&gt;Animals&lt;/keyword&gt;&lt;keyword&gt;Computational Biology&lt;/keyword&gt;&lt;keyword&gt;Computer Simulation&lt;/keyword&gt;&lt;keyword&gt;Fluorescence Polarization&lt;/keyword&gt;&lt;keyword&gt;Mice&lt;/keyword&gt;&lt;keyword&gt;Peptides/*metabolism&lt;/keyword&gt;&lt;keyword&gt;Protein Array Analysis&lt;/keyword&gt;&lt;keyword&gt;Protein Binding&lt;/keyword&gt;&lt;keyword&gt;*Protein Structure, Tertiary&lt;/keyword&gt;&lt;keyword&gt;Proteome/chemistry/*metabolism&lt;/keyword&gt;&lt;/keywords&gt;&lt;dates&gt;&lt;year&gt;2007&lt;/year&gt;&lt;pub-dates&gt;&lt;date&gt;Jul 20&lt;/date&gt;&lt;/pub-dates&gt;&lt;/dates&gt;&lt;isbn&gt;1095-9203 (Electronic)&amp;#xD;0036-8075 (Linking)&lt;/isbn&gt;&lt;accession-num&gt;17641200&lt;/accession-num&gt;&lt;urls&gt;&lt;related-urls&gt;&lt;url&gt;http://www.ncbi.nlm.nih.gov/entrez/query.fcgi?cmd=Retrieve&amp;amp;db=PubMed&amp;amp;dopt=Citation&amp;amp;list_uids=17641200&lt;/url&gt;&lt;/related-urls&gt;&lt;/urls&gt;&lt;custom2&gt;2674608&lt;/custom2&gt;&lt;electronic-resource-num&gt;317/5836/364 [pii]&amp;#xD;10.1126/science.1144592&lt;/electronic-resource-num&gt;&lt;language&gt;eng&lt;/language&gt;&lt;/record&gt;&lt;/Cite&gt;&lt;/EndNote&gt;</w:instrText>
      </w:r>
      <w:r>
        <w:fldChar w:fldCharType="separate"/>
      </w:r>
      <w:r>
        <w:rPr>
          <w:noProof/>
        </w:rPr>
        <w:t>(Stiffler et al. 2007)</w:t>
      </w:r>
      <w:r>
        <w:fldChar w:fldCharType="end"/>
      </w:r>
      <w:r>
        <w:t xml:space="preserve"> could be considered for training the system in the future.</w:t>
      </w:r>
    </w:p>
    <w:p w:rsidR="006B6031" w:rsidRDefault="007A021E" w:rsidP="00D21A70">
      <w:pPr>
        <w:pStyle w:val="BodyText"/>
      </w:pPr>
      <w:r>
        <w:t>Finally, s</w:t>
      </w:r>
      <w:r w:rsidR="00DB363F">
        <w:t>ince our system uses information at the protein level, it can be used to filter other domain mediated protein-protein inte</w:t>
      </w:r>
      <w:r w:rsidR="006B6031">
        <w:t>raction predictions as well (e.g</w:t>
      </w:r>
      <w:r w:rsidR="00DB363F">
        <w:t>. WW or SH3 mediated interactions).</w:t>
      </w:r>
      <w:r w:rsidR="00D90F8A">
        <w:t xml:space="preserve"> </w:t>
      </w:r>
    </w:p>
    <w:p w:rsidR="006B6031" w:rsidRDefault="006B6031" w:rsidP="006B6031">
      <w:pPr>
        <w:pStyle w:val="Heading2"/>
      </w:pPr>
      <w:bookmarkStart w:id="102" w:name="_Toc220581912"/>
      <w:r>
        <w:t>Methods</w:t>
      </w:r>
      <w:bookmarkEnd w:id="102"/>
    </w:p>
    <w:p w:rsidR="000D2808" w:rsidRPr="006B6031" w:rsidRDefault="00906257" w:rsidP="00906257">
      <w:pPr>
        <w:pStyle w:val="Heading3"/>
      </w:pPr>
      <w:bookmarkStart w:id="103" w:name="_Toc220581913"/>
      <w:r>
        <w:t>SVM prediction of PDZ mediated protein-protein interactions</w:t>
      </w:r>
      <w:bookmarkEnd w:id="103"/>
    </w:p>
    <w:p w:rsidR="00000AB7" w:rsidRDefault="00906257" w:rsidP="00906257">
      <w:pPr>
        <w:pStyle w:val="BodyText"/>
      </w:pPr>
      <w:r>
        <w:t>Prediction of PDZ domain-peptide interactions were performed using the sequence-based and structure-based pre</w:t>
      </w:r>
      <w:r w:rsidR="00000AB7">
        <w:t>dictors in C</w:t>
      </w:r>
      <w:r>
        <w:t>hapters 1 and 2.  These predictors were trained using experimentally determined PDZ domain-peptide interactions from high throughput protein microarray and phage display experiments for mouse and human</w:t>
      </w:r>
      <w:r w:rsidR="00DC2C30">
        <w:t>,</w:t>
      </w:r>
      <w:r>
        <w:t xml:space="preserve"> respectively</w:t>
      </w:r>
      <w:r w:rsidR="00000AB7">
        <w:t xml:space="preserve"> </w:t>
      </w:r>
      <w:r w:rsidR="001C6C87">
        <w:fldChar w:fldCharType="begin">
          <w:fldData xml:space="preserve">PEVuZE5vdGU+PENpdGU+PEF1dGhvcj5TdGlmZmxlcjwvQXV0aG9yPjxZZWFyPjIwMDc8L1llYXI+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==
</w:fldData>
        </w:fldChar>
      </w:r>
      <w:r w:rsidR="007A1CA2">
        <w:instrText xml:space="preserve"> ADDIN EN.CITE </w:instrText>
      </w:r>
      <w:r w:rsidR="007A1CA2">
        <w:fldChar w:fldCharType="begin">
          <w:fldData xml:space="preserve">PEVuZE5vdGU+PENpdGU+PEF1dGhvcj5TdGlmZmxlcjwvQXV0aG9yPjxZZWFyPjIwMDc8L1llYXI+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==
</w:fldData>
        </w:fldChar>
      </w:r>
      <w:r w:rsidR="007A1CA2">
        <w:instrText xml:space="preserve"> ADDIN EN.CITE.DATA </w:instrText>
      </w:r>
      <w:r w:rsidR="007A1CA2">
        <w:fldChar w:fldCharType="end"/>
      </w:r>
      <w:r w:rsidR="001C6C87">
        <w:fldChar w:fldCharType="separate"/>
      </w:r>
      <w:r w:rsidR="00000AB7">
        <w:rPr>
          <w:noProof/>
        </w:rPr>
        <w:t>(Stiffler et al. 2007; Tonikian et al. 2008)</w:t>
      </w:r>
      <w:r w:rsidR="001C6C87">
        <w:fldChar w:fldCharType="end"/>
      </w:r>
      <w:r>
        <w:t>.  For the sequence-based predictor, residue information at contacting positions in the domain binding site and peptide were obtained from a PDZ domain structure complexed with a peptide ligand.  For the structure-based predictor, domain structure features were mined from the binding sites (consensus site determined from nine PDZ complex structures) of PDZ domain structures (i.e. experimental structures or homology models)</w:t>
      </w:r>
      <w:r w:rsidR="00C02877">
        <w:t>.  Features used include</w:t>
      </w:r>
      <w:r w:rsidR="00000AB7">
        <w:t xml:space="preserve"> factor</w:t>
      </w:r>
      <w:r>
        <w:t>s known to facilitate protein folding and stability such as electrostatics, hydrophobicity, solvent accessibility, patterns of hydrogen bonding and phi torsion angles.  Amino acid sequen</w:t>
      </w:r>
      <w:r w:rsidR="00C02877">
        <w:t>ce features</w:t>
      </w:r>
      <w:r w:rsidR="00000AB7">
        <w:t xml:space="preserve"> were used for the peptide.  The predictors were used to scan the human proteome </w:t>
      </w:r>
      <w:r w:rsidR="00D90F8A">
        <w:t xml:space="preserve">(defined by genome assembly Ensembl:GRCh37.64) </w:t>
      </w:r>
      <w:r w:rsidR="00000AB7">
        <w:t>for targets of hundreds of PDZ domains.</w:t>
      </w:r>
    </w:p>
    <w:p w:rsidR="00000AB7" w:rsidRDefault="00000AB7" w:rsidP="00000AB7">
      <w:pPr>
        <w:pStyle w:val="Heading3"/>
      </w:pPr>
      <w:bookmarkStart w:id="104" w:name="_Toc220581914"/>
      <w:r w:rsidRPr="00000AB7">
        <w:rPr>
          <w:rStyle w:val="Heading3Char"/>
        </w:rPr>
        <w:t>Gold standard training set</w:t>
      </w:r>
      <w:bookmarkEnd w:id="104"/>
    </w:p>
    <w:p w:rsidR="00000AB7" w:rsidRDefault="00000AB7" w:rsidP="00000AB7">
      <w:pPr>
        <w:pStyle w:val="BodyText"/>
      </w:pPr>
      <w:r>
        <w:t xml:space="preserve">A gold standard training set was created using </w:t>
      </w:r>
      <w:r w:rsidR="00705E64">
        <w:t xml:space="preserve">1322 </w:t>
      </w:r>
      <w:r>
        <w:t xml:space="preserve">known interactions </w:t>
      </w:r>
      <w:r w:rsidR="00705E64">
        <w:t xml:space="preserve">involving at least one PDZ containing protein </w:t>
      </w:r>
      <w:r>
        <w:t xml:space="preserve">from iRefIndex </w:t>
      </w:r>
      <w:r w:rsidR="001C6C87">
        <w:fldChar w:fldCharType="begin"/>
      </w:r>
      <w:r w:rsidR="007A1CA2">
        <w:instrText xml:space="preserve"> ADDIN EN.CITE &lt;EndNote&gt;&lt;Cite&gt;&lt;Author&gt;Razick&lt;/Author&gt;&lt;Year&gt;2008&lt;/Year&gt;&lt;RecNum&gt;25&lt;/RecNum&gt;&lt;record&gt;&lt;rec-number&gt;25&lt;/rec-number&gt;&lt;foreign-keys&gt;&lt;key app="EN" db-id="s0pv5r52g5etete9exoxz9s49a95sxxzfp0f"&gt;25&lt;/key&gt;&lt;/foreign-keys&gt;&lt;ref-type name="Journal Article"&gt;17&lt;/ref-type&gt;&lt;contributors&gt;&lt;authors&gt;&lt;author&gt;Razick, S.&lt;/author&gt;&lt;author&gt;Magklaras, G.&lt;/author&gt;&lt;author&gt;Donaldson, I. M.&lt;/author&gt;&lt;/authors&gt;&lt;/contributors&gt;&lt;auth-address&gt;The Biotechnology Centre of Oslo, University of Oslo, PO Box 1125 Blindern, 0317 Oslo, Norway. sabry.razick@biotek.uio.no&lt;/auth-address&gt;&lt;titles&gt;&lt;title&gt;iRefIndex: a consolidated protein interaction database with provenance&lt;/title&gt;&lt;secondary-title&gt;BMC Bioinformatics&lt;/secondary-title&gt;&lt;/titles&gt;&lt;periodical&gt;&lt;full-title&gt;BMC Bioinformatics&lt;/full-title&gt;&lt;/periodical&gt;&lt;pages&gt;405&lt;/pages&gt;&lt;volume&gt;9&lt;/volume&gt;&lt;edition&gt;2008/10/01&lt;/edition&gt;&lt;keywords&gt;&lt;keyword&gt;Abstracting and Indexing as Topic/*methods&lt;/keyword&gt;&lt;keyword&gt;Amino Acid Sequence/physiology&lt;/keyword&gt;&lt;keyword&gt;Animals&lt;/keyword&gt;&lt;keyword&gt;Data Compression&lt;/keyword&gt;&lt;keyword&gt;*Database Management Systems&lt;/keyword&gt;&lt;keyword&gt;Databases, Protein&lt;/keyword&gt;&lt;keyword&gt;Humans&lt;/keyword&gt;&lt;keyword&gt;Neural Networks (Computer)&lt;/keyword&gt;&lt;keyword&gt;Protein Interaction Mapping/*methods&lt;/keyword&gt;&lt;keyword&gt;Proteins/classification/metabolism&lt;/keyword&gt;&lt;keyword&gt;Proteome/metabolism&lt;/keyword&gt;&lt;keyword&gt;Proteomics/methods&lt;/keyword&gt;&lt;/keywords&gt;&lt;dates&gt;&lt;year&gt;2008&lt;/year&gt;&lt;/dates&gt;&lt;isbn&gt;1471-2105 (Electronic)&amp;#xD;1471-2105 (Linking)&lt;/isbn&gt;&lt;accession-num&gt;18823568&lt;/accession-num&gt;&lt;urls&gt;&lt;related-urls&gt;&lt;url&gt;http://www.ncbi.nlm.nih.gov/entrez/query.fcgi?cmd=Retrieve&amp;amp;db=PubMed&amp;amp;dopt=Citation&amp;amp;list_uids=18823568&lt;/url&gt;&lt;/related-urls&gt;&lt;/urls&gt;&lt;custom2&gt;2573892&lt;/custom2&gt;&lt;electronic-resource-num&gt;1471-2105-9-405 [pii]&amp;#xD;10.1186/1471-2105-9-405&lt;/electronic-resource-num&gt;&lt;language&gt;eng&lt;/language&gt;&lt;/record&gt;&lt;/Cite&gt;&lt;/EndNote&gt;</w:instrText>
      </w:r>
      <w:r w:rsidR="001C6C87">
        <w:fldChar w:fldCharType="separate"/>
      </w:r>
      <w:r>
        <w:rPr>
          <w:noProof/>
        </w:rPr>
        <w:t>(Razick et al. 2008)</w:t>
      </w:r>
      <w:r w:rsidR="001C6C87">
        <w:fldChar w:fldCharType="end"/>
      </w:r>
      <w:r>
        <w:t>.  </w:t>
      </w:r>
      <w:r w:rsidR="00705E64">
        <w:t xml:space="preserve"> </w:t>
      </w:r>
      <w:r>
        <w:t xml:space="preserve">A negative interaction set </w:t>
      </w:r>
      <w:r w:rsidR="008779A9">
        <w:t xml:space="preserve">of equal size </w:t>
      </w:r>
      <w:r>
        <w:t>was created by randomly pairing proteins from the known interaction set and ensuring that they did not correspond to known positive interactions.</w:t>
      </w:r>
    </w:p>
    <w:p w:rsidR="00000AB7" w:rsidRDefault="00000AB7" w:rsidP="00000AB7">
      <w:pPr>
        <w:pStyle w:val="Heading3"/>
      </w:pPr>
      <w:bookmarkStart w:id="105" w:name="_Toc220581915"/>
      <w:r>
        <w:t>Bayesian integration of biological evidences</w:t>
      </w:r>
      <w:bookmarkEnd w:id="105"/>
      <w:r>
        <w:t xml:space="preserve"> </w:t>
      </w:r>
    </w:p>
    <w:p w:rsidR="00000AB7" w:rsidRDefault="00000AB7" w:rsidP="00000AB7">
      <w:pPr>
        <w:pStyle w:val="Heading4"/>
      </w:pPr>
      <w:r>
        <w:t xml:space="preserve">Cellular location, biological process, molecular function             </w:t>
      </w:r>
    </w:p>
    <w:p w:rsidR="00E50910" w:rsidRDefault="00000AB7" w:rsidP="00000AB7">
      <w:pPr>
        <w:pStyle w:val="BodyText"/>
        <w:rPr>
          <w:bCs/>
        </w:rPr>
      </w:pPr>
      <w:r>
        <w:t xml:space="preserve">The </w:t>
      </w:r>
      <w:r w:rsidR="0093730A">
        <w:t>GO</w:t>
      </w:r>
      <w:r>
        <w:t xml:space="preserve"> is a popular taxonomy of controlled biological terms that can be used to assess the functional relationship between different proteins</w:t>
      </w:r>
      <w:r w:rsidR="00E50910">
        <w:t xml:space="preserve"> </w:t>
      </w:r>
      <w:r w:rsidR="001C6C87">
        <w:fldChar w:fldCharType="begin">
          <w:fldData xml:space="preserve">PEVuZE5vdGU+PENpdGU+PEF1dGhvcj5Bc2hidXJuZXI8L0F1dGhvcj48WWVhcj4yMDAwPC9ZZWFy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</w:fldData>
        </w:fldChar>
      </w:r>
      <w:r w:rsidR="00011989">
        <w:instrText xml:space="preserve"> ADDIN EN.CITE </w:instrText>
      </w:r>
      <w:r w:rsidR="001C6C87">
        <w:fldChar w:fldCharType="begin">
          <w:fldData xml:space="preserve">PEVuZE5vdGU+PENpdGU+PEF1dGhvcj5Bc2hidXJuZXI8L0F1dGhvcj48WWVhcj4yMDAwPC9ZZWFy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</w:fldData>
        </w:fldChar>
      </w:r>
      <w:r w:rsidR="00011989">
        <w:instrText xml:space="preserve"> ADDIN EN.CITE.DATA </w:instrText>
      </w:r>
      <w:r w:rsidR="001C6C87">
        <w:fldChar w:fldCharType="end"/>
      </w:r>
      <w:r w:rsidR="001C6C87">
        <w:fldChar w:fldCharType="separate"/>
      </w:r>
      <w:r w:rsidR="00E50910">
        <w:rPr>
          <w:noProof/>
        </w:rPr>
        <w:t>(Ashburner et al. 2000)</w:t>
      </w:r>
      <w:r w:rsidR="001C6C87">
        <w:fldChar w:fldCharType="end"/>
      </w:r>
      <w:r>
        <w:t>. GO organizes knowledge of cellular location, biological process, and molecular function of different proteins in three orthogonal ontologies. The strength of the relationship between proteins annotated to these ontologies can be quantified using semantic similarity. A high semantic similarity value between two proteins indicates that they participate in similar pathways or cellular components and are thus more likely to physically interact in the cell than randomly selected proteins. The Topological Clustering Seman</w:t>
      </w:r>
      <w:r w:rsidR="00E50910">
        <w:t>tic Similarity (TCSS) metric</w:t>
      </w:r>
      <w:r>
        <w:t xml:space="preserve"> was used to compute the semantic similarity between GO terms annotated to proteins in the predicted protein interaction dataset</w:t>
      </w:r>
      <w:r w:rsidR="00E50910">
        <w:t xml:space="preserve"> </w:t>
      </w:r>
      <w:r w:rsidR="001C6C87">
        <w:fldChar w:fldCharType="begin"/>
      </w:r>
      <w:r w:rsidR="007A1CA2">
        <w:instrText xml:space="preserve"> ADDIN EN.CITE &lt;EndNote&gt;&lt;Cite&gt;&lt;Author&gt;Jain&lt;/Author&gt;&lt;Year&gt;2010&lt;/Year&gt;&lt;RecNum&gt;129&lt;/RecNum&gt;&lt;record&gt;&lt;rec-number&gt;129&lt;/rec-number&gt;&lt;foreign-keys&gt;&lt;key app="EN" db-id="s0pv5r52g5etete9exoxz9s49a95sxxzfp0f"&gt;129&lt;/key&gt;&lt;/foreign-keys&gt;&lt;ref-type name="Journal Article"&gt;17&lt;/ref-type&gt;&lt;contributors&gt;&lt;authors&gt;&lt;author&gt;Jain, S.&lt;/author&gt;&lt;author&gt;Bader, G. D.&lt;/author&gt;&lt;/authors&gt;&lt;/contributors&gt;&lt;auth-address&gt;Department of Computer Science, University of Toronto, 10 Kings College Road, Toronto, Ontario M5S3G4, Canada.&lt;/auth-address&gt;&lt;titles&gt;&lt;title&gt;An improved method for scoring protein-protein interactions using semantic similarity within the gene ontology&lt;/title&gt;&lt;secondary-title&gt;BMC Bioinformatics&lt;/secondary-title&gt;&lt;/titles&gt;&lt;periodical&gt;&lt;full-title&gt;BMC Bioinformatics&lt;/full-title&gt;&lt;/periodical&gt;&lt;pages&gt;562&lt;/pages&gt;&lt;volume&gt;11&lt;/volume&gt;&lt;edition&gt;2010/11/17&lt;/edition&gt;&lt;keywords&gt;&lt;keyword&gt;*Algorithms&lt;/keyword&gt;&lt;keyword&gt;Databases, Protein&lt;/keyword&gt;&lt;keyword&gt;Humans&lt;/keyword&gt;&lt;keyword&gt;Molecular Sequence Annotation&lt;/keyword&gt;&lt;keyword&gt;Protein Interaction Mapping/*methods&lt;/keyword&gt;&lt;keyword&gt;Proteins/chemistry/genetics/*metabolism&lt;/keyword&gt;&lt;keyword&gt;Semantics&lt;/keyword&gt;&lt;/keywords&gt;&lt;dates&gt;&lt;year&gt;2010&lt;/year&gt;&lt;/dates&gt;&lt;isbn&gt;1471-2105 (Electronic)&amp;#xD;1471-2105 (Linking)&lt;/isbn&gt;&lt;accession-num&gt;21078182&lt;/accession-num&gt;&lt;urls&gt;&lt;related-urls&gt;&lt;url&gt;http://www.ncbi.nlm.nih.gov/entrez/query.fcgi?cmd=Retrieve&amp;amp;db=PubMed&amp;amp;dopt=Citation&amp;amp;list_uids=21078182&lt;/url&gt;&lt;/related-urls&gt;&lt;/urls&gt;&lt;custom2&gt;2998529&lt;/custom2&gt;&lt;electronic-resource-num&gt;1471-2105-11-562 [pii]&amp;#xD;10.1186/1471-2105-11-562&lt;/electronic-resource-num&gt;&lt;language&gt;eng&lt;/language&gt;&lt;/record&gt;&lt;/Cite&gt;&lt;/EndNote&gt;</w:instrText>
      </w:r>
      <w:r w:rsidR="001C6C87">
        <w:fldChar w:fldCharType="separate"/>
      </w:r>
      <w:r w:rsidR="00E50910">
        <w:rPr>
          <w:noProof/>
        </w:rPr>
        <w:t>(Jain and Bader 2010)</w:t>
      </w:r>
      <w:r w:rsidR="001C6C87">
        <w:fldChar w:fldCharType="end"/>
      </w:r>
      <w:r>
        <w:t>.</w:t>
      </w:r>
      <w:r>
        <w:rPr>
          <w:bCs/>
        </w:rPr>
        <w:t>    </w:t>
      </w:r>
    </w:p>
    <w:p w:rsidR="00E50910" w:rsidRDefault="00E50910" w:rsidP="00E50910">
      <w:pPr>
        <w:pStyle w:val="Heading4"/>
      </w:pPr>
      <w:r>
        <w:t>Gene Expression</w:t>
      </w:r>
    </w:p>
    <w:p w:rsidR="007A78BB" w:rsidRDefault="00E50910" w:rsidP="00E50910">
      <w:pPr>
        <w:pStyle w:val="BodyText"/>
      </w:pPr>
      <w:r>
        <w:t xml:space="preserve">If two or more genes are similarly expressed over multiple conditions in a gene expression experiment, they are more likely to be related in function. Multiple studies have shown that a strong correlation exists between gene expression profiles of interacting protein pairs when compared to random pairs </w:t>
      </w:r>
      <w:r w:rsidR="001C6C87">
        <w:fldChar w:fldCharType="begin">
          <w:fldData xml:space="preserve">PEVuZE5vdGU+PENpdGU+PEF1dGhvcj5Hcmlnb3JpZXY8L0F1dGhvcj48WWVhcj4yMDAxPC9ZZWFy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</w:fldData>
        </w:fldChar>
      </w:r>
      <w:r w:rsidR="007A1CA2">
        <w:instrText xml:space="preserve"> ADDIN EN.CITE </w:instrText>
      </w:r>
      <w:r w:rsidR="007A1CA2">
        <w:fldChar w:fldCharType="begin">
          <w:fldData xml:space="preserve">PEVuZE5vdGU+PENpdGU+PEF1dGhvcj5Hcmlnb3JpZXY8L0F1dGhvcj48WWVhcj4yMDAxPC9ZZWFy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</w:fldData>
        </w:fldChar>
      </w:r>
      <w:r w:rsidR="007A1CA2">
        <w:instrText xml:space="preserve"> ADDIN EN.CITE.DATA </w:instrText>
      </w:r>
      <w:r w:rsidR="007A1CA2">
        <w:fldChar w:fldCharType="end"/>
      </w:r>
      <w:r w:rsidR="001C6C87">
        <w:fldChar w:fldCharType="separate"/>
      </w:r>
      <w:r>
        <w:rPr>
          <w:noProof/>
        </w:rPr>
        <w:t>(Ge et al. 2001; Grigoriev 2001; Jansen et al. 2002; Bhardwaj and Lu 2005)</w:t>
      </w:r>
      <w:r w:rsidR="001C6C87">
        <w:fldChar w:fldCharType="end"/>
      </w:r>
      <w:r>
        <w:t>. Therefore, high correlation between gene expression profiles of interacting proteins provides evidence in support of that interaction. Gene expression profiles from 117 studies were downloaded from the GeneMANIA gene function prediction website (</w:t>
      </w:r>
      <w:r w:rsidRPr="00E50910">
        <w:t>www.genemania.org</w:t>
      </w:r>
      <w:r>
        <w:t xml:space="preserve">) </w:t>
      </w:r>
      <w:r w:rsidR="001C6C87">
        <w:fldChar w:fldCharType="begin"/>
      </w:r>
      <w:r w:rsidR="007A1CA2">
        <w:instrText xml:space="preserve"> ADDIN EN.CITE &lt;EndNote&gt;&lt;Cite&gt;&lt;Author&gt;Mostafavi&lt;/Author&gt;&lt;Year&gt;2008&lt;/Year&gt;&lt;RecNum&gt;136&lt;/RecNum&gt;&lt;record&gt;&lt;rec-number&gt;136&lt;/rec-number&gt;&lt;foreign-keys&gt;&lt;key app="EN" db-id="s0pv5r52g5etete9exoxz9s49a95sxxzfp0f"&gt;136&lt;/key&gt;&lt;/foreign-keys&gt;&lt;ref-type name="Journal Article"&gt;17&lt;/ref-type&gt;&lt;contributors&gt;&lt;authors&gt;&lt;author&gt;Mostafavi, S.&lt;/author&gt;&lt;author&gt;Ray, D.&lt;/author&gt;&lt;author&gt;Warde-Farley, D.&lt;/author&gt;&lt;author&gt;Grouios, C.&lt;/author&gt;&lt;author&gt;Morris, Q.&lt;/author&gt;&lt;/authors&gt;&lt;/contributors&gt;&lt;auth-address&gt;Department of Computer Science, University of Toronto, King&amp;apos;s College Road, Toronto, ON, M5S 3G4, Canada.&lt;/auth-address&gt;&lt;titles&gt;&lt;title&gt;GeneMANIA: a real-time multiple association network integration algorithm for predicting gene function&lt;/title&gt;&lt;secondary-title&gt;Genome Biol&lt;/secondary-title&gt;&lt;/titles&gt;&lt;periodical&gt;&lt;full-title&gt;Genome Biol&lt;/full-title&gt;&lt;/periodical&gt;&lt;pages&gt;S4&lt;/pages&gt;&lt;volume&gt;9 Suppl 1&lt;/volume&gt;&lt;edition&gt;2008/07/22&lt;/edition&gt;&lt;keywords&gt;&lt;keyword&gt;*Algorithms&lt;/keyword&gt;&lt;keyword&gt;Animals&lt;/keyword&gt;&lt;keyword&gt;Computer Communication Networks&lt;/keyword&gt;&lt;keyword&gt;Genomics&lt;/keyword&gt;&lt;keyword&gt;Mice/*genetics/metabolism&lt;/keyword&gt;&lt;keyword&gt;Proteins/*genetics/*metabolism&lt;/keyword&gt;&lt;keyword&gt;Proteomics&lt;/keyword&gt;&lt;keyword&gt;Saccharomyces cerevisiae/genetics&lt;/keyword&gt;&lt;keyword&gt;Time Factors&lt;/keyword&gt;&lt;/keywords&gt;&lt;dates&gt;&lt;year&gt;2008&lt;/year&gt;&lt;/dates&gt;&lt;isbn&gt;1465-6914 (Electronic)&amp;#xD;1465-6906 (Linking)&lt;/isbn&gt;&lt;accession-num&gt;18613948&lt;/accession-num&gt;&lt;urls&gt;&lt;related-urls&gt;&lt;url&gt;http://www.ncbi.nlm.nih.gov/entrez/query.fcgi?cmd=Retrieve&amp;amp;db=PubMed&amp;amp;dopt=Citation&amp;amp;list_uids=18613948&lt;/url&gt;&lt;/related-urls&gt;&lt;/urls&gt;&lt;custom2&gt;2447538&lt;/custom2&gt;&lt;electronic-resource-num&gt;gb-2008-9-s1-s4 [pii]&amp;#xD;10.1186/gb-2008-9-s1-s4&lt;/electronic-resource-num&gt;&lt;language&gt;eng&lt;/language&gt;&lt;/record&gt;&lt;/Cite&gt;&lt;/EndNote&gt;</w:instrText>
      </w:r>
      <w:r w:rsidR="001C6C87">
        <w:fldChar w:fldCharType="separate"/>
      </w:r>
      <w:r>
        <w:rPr>
          <w:noProof/>
        </w:rPr>
        <w:t>(Mostafavi et al. 2008)</w:t>
      </w:r>
      <w:r w:rsidR="001C6C87">
        <w:fldChar w:fldCharType="end"/>
      </w:r>
      <w:r>
        <w:t xml:space="preserve"> and an average Pearson correlation was calculated using Fisher's </w:t>
      </w:r>
      <w:r>
        <w:rPr>
          <w:i/>
          <w:iCs/>
        </w:rPr>
        <w:t xml:space="preserve">z </w:t>
      </w:r>
      <w:r>
        <w:t>transformation</w:t>
      </w:r>
      <w:r w:rsidR="00955D21">
        <w:t xml:space="preserve"> </w:t>
      </w:r>
      <w:r w:rsidR="001C6C87">
        <w:fldChar w:fldCharType="begin"/>
      </w:r>
      <w:r w:rsidR="007A1CA2">
        <w:instrText xml:space="preserve"> ADDIN EN.CITE &lt;EndNote&gt;&lt;Cite&gt;&lt;Author&gt;Faller&lt;/Author&gt;&lt;Year&gt;1981&lt;/Year&gt;&lt;RecNum&gt;137&lt;/RecNum&gt;&lt;record&gt;&lt;rec-number&gt;137&lt;/rec-number&gt;&lt;foreign-keys&gt;&lt;key app="EN" db-id="s0pv5r52g5etete9exoxz9s49a95sxxzfp0f"&gt;137&lt;/key&gt;&lt;/foreign-keys&gt;&lt;ref-type name="Journal Article"&gt;17&lt;/ref-type&gt;&lt;contributors&gt;&lt;authors&gt;&lt;author&gt;Faller, A.J.&lt;/author&gt;&lt;/authors&gt;&lt;/contributors&gt;&lt;titles&gt;&lt;title&gt;&lt;style face="normal" font="default" size="100%"&gt;An Average Correlation Coe&lt;/style&gt;&lt;style face="normal" font="Lucida Grande" size="100%"&gt;ffi&lt;/style&gt;&lt;style face="normal" font="default" size="100%"&gt;cient.&lt;/style&gt;&lt;/title&gt;&lt;secondary-title&gt;Journal of Applied Metereology&lt;/secondary-title&gt;&lt;/titles&gt;&lt;periodical&gt;&lt;full-title&gt;Journal of Applied Metereology&lt;/full-title&gt;&lt;/periodical&gt;&lt;pages&gt;203-205&lt;/pages&gt;&lt;volume&gt;20&lt;/volume&gt;&lt;number&gt;2&lt;/number&gt;&lt;dates&gt;&lt;year&gt;1981&lt;/year&gt;&lt;/dates&gt;&lt;urls&gt;&lt;/urls&gt;&lt;/record&gt;&lt;/Cite&gt;&lt;/EndNote&gt;</w:instrText>
      </w:r>
      <w:r w:rsidR="001C6C87">
        <w:fldChar w:fldCharType="separate"/>
      </w:r>
      <w:r w:rsidR="00955D21">
        <w:rPr>
          <w:noProof/>
        </w:rPr>
        <w:t>(Faller 1981)</w:t>
      </w:r>
      <w:r w:rsidR="001C6C87">
        <w:fldChar w:fldCharType="end"/>
      </w:r>
      <w:r>
        <w:t>.</w:t>
      </w:r>
    </w:p>
    <w:p w:rsidR="00E50910" w:rsidRDefault="007A78BB" w:rsidP="007A78BB">
      <w:pPr>
        <w:pStyle w:val="Heading4"/>
      </w:pPr>
      <w:r>
        <w:t>Sequence signature</w:t>
      </w:r>
    </w:p>
    <w:p w:rsidR="00705E64" w:rsidRDefault="007A78BB" w:rsidP="007A78BB">
      <w:pPr>
        <w:pStyle w:val="BodyText"/>
      </w:pPr>
      <w:r>
        <w:t>Regions or sites of interest in a protein sequence (i.e. sequence signatures) can be used to predict novel intera</w:t>
      </w:r>
      <w:r w:rsidR="0024057F">
        <w:t xml:space="preserve">ctions between two proteins </w:t>
      </w:r>
      <w:r w:rsidR="001C6C87">
        <w:fldChar w:fldCharType="begin"/>
      </w:r>
      <w:r w:rsidR="007A1CA2">
        <w:instrText xml:space="preserve"> ADDIN EN.CITE &lt;EndNote&gt;&lt;Cite&gt;&lt;Author&gt;Shen&lt;/Author&gt;&lt;Year&gt;2008&lt;/Year&gt;&lt;RecNum&gt;138&lt;/RecNum&gt;&lt;record&gt;&lt;rec-number&gt;138&lt;/rec-number&gt;&lt;foreign-keys&gt;&lt;key app="EN" db-id="s0pv5r52g5etete9exoxz9s49a95sxxzfp0f"&gt;138&lt;/key&gt;&lt;/foreign-keys&gt;&lt;ref-type name="Journal Article"&gt;17&lt;/ref-type&gt;&lt;contributors&gt;&lt;authors&gt;&lt;author&gt;Shen, R.&lt;/author&gt;&lt;author&gt;Chinnaiyan, A. M.&lt;/author&gt;&lt;author&gt;Ghosh, D.&lt;/author&gt;&lt;/authors&gt;&lt;/contributors&gt;&lt;auth-address&gt;Department of Epidemiology and Biostatistics, Memorial Sloan-Kettering Cancer Center, New York, NY, USA. shenr@mskcc.org&lt;/auth-address&gt;&lt;titles&gt;&lt;title&gt;Pathway analysis reveals functional convergence of gene expression profiles in breast cancer&lt;/title&gt;&lt;secondary-title&gt;BMC Med Genomics&lt;/secondary-title&gt;&lt;/titles&gt;&lt;periodical&gt;&lt;full-title&gt;BMC Med Genomics&lt;/full-title&gt;&lt;/periodical&gt;&lt;pages&gt;28&lt;/pages&gt;&lt;volume&gt;1&lt;/volume&gt;&lt;edition&gt;2008/07/01&lt;/edition&gt;&lt;dates&gt;&lt;year&gt;2008&lt;/year&gt;&lt;/dates&gt;&lt;isbn&gt;1755-8794 (Electronic)&amp;#xD;1755-8794 (Linking)&lt;/isbn&gt;&lt;accession-num&gt;18588682&lt;/accession-num&gt;&lt;urls&gt;&lt;related-urls&gt;&lt;url&gt;http://www.ncbi.nlm.nih.gov/entrez/query.fcgi?cmd=Retrieve&amp;amp;db=PubMed&amp;amp;dopt=Citation&amp;amp;list_uids=18588682&lt;/url&gt;&lt;/related-urls&gt;&lt;/urls&gt;&lt;custom2&gt;2447843&lt;/custom2&gt;&lt;electronic-resource-num&gt;1755-8794-1-28 [pii]&amp;#xD;10.1186/1755-8794-1-28&lt;/electronic-resource-num&gt;&lt;language&gt;eng&lt;/language&gt;&lt;/record&gt;&lt;/Cite&gt;&lt;/EndNote&gt;</w:instrText>
      </w:r>
      <w:r w:rsidR="001C6C87">
        <w:fldChar w:fldCharType="separate"/>
      </w:r>
      <w:r w:rsidR="0024057F">
        <w:rPr>
          <w:noProof/>
        </w:rPr>
        <w:t>(Shen et al. 2008)</w:t>
      </w:r>
      <w:r w:rsidR="001C6C87">
        <w:fldChar w:fldCharType="end"/>
      </w:r>
      <w:r>
        <w:t xml:space="preserve">.  Such regions may correspond to short sequence motifs, binding sites, enzyme active sites or other local secondary structure.  </w:t>
      </w:r>
      <w:r w:rsidR="0024057F">
        <w:t>In particular, p</w:t>
      </w:r>
      <w:r>
        <w:t xml:space="preserve">rotein interactions have been predicted in the past by identifying pairs of </w:t>
      </w:r>
      <w:r w:rsidR="0024057F">
        <w:t>domains</w:t>
      </w:r>
      <w:r>
        <w:t xml:space="preserve"> enriched among</w:t>
      </w:r>
      <w:r w:rsidR="0024057F">
        <w:t xml:space="preserve"> a set of</w:t>
      </w:r>
      <w:r>
        <w:t xml:space="preserve"> known inter</w:t>
      </w:r>
      <w:r w:rsidR="0024057F">
        <w:t xml:space="preserve">acting proteins </w:t>
      </w:r>
      <w:r w:rsidR="001C6C87">
        <w:fldChar w:fldCharType="begin">
          <w:fldData xml:space="preserve">PEVuZE5vdGU+PENpdGU+PEF1dGhvcj5SaG9kZXM8L0F1dGhvcj48WWVhcj4yMDA1PC9ZZWFyPjxS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</w:fldData>
        </w:fldChar>
      </w:r>
      <w:r w:rsidR="0024057F">
        <w:instrText xml:space="preserve"> ADDIN EN.CITE </w:instrText>
      </w:r>
      <w:r w:rsidR="001C6C87">
        <w:fldChar w:fldCharType="begin">
          <w:fldData xml:space="preserve">PEVuZE5vdGU+PENpdGU+PEF1dGhvcj5SaG9kZXM8L0F1dGhvcj48WWVhcj4yMDA1PC9ZZWFyPjxS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</w:fldData>
        </w:fldChar>
      </w:r>
      <w:r w:rsidR="0024057F">
        <w:instrText xml:space="preserve"> ADDIN EN.CITE.DATA </w:instrText>
      </w:r>
      <w:r w:rsidR="001C6C87">
        <w:fldChar w:fldCharType="end"/>
      </w:r>
      <w:r w:rsidR="001C6C87">
        <w:fldChar w:fldCharType="separate"/>
      </w:r>
      <w:r w:rsidR="0024057F">
        <w:rPr>
          <w:noProof/>
        </w:rPr>
        <w:t>(Ng et al. 2003; Betel et al. 2004; Rhodes et al. 2005)</w:t>
      </w:r>
      <w:r w:rsidR="001C6C87">
        <w:fldChar w:fldCharType="end"/>
      </w:r>
      <w:r w:rsidR="0024057F">
        <w:t xml:space="preserve">.  </w:t>
      </w:r>
    </w:p>
    <w:p w:rsidR="00EC6ED7" w:rsidRDefault="00EC6ED7" w:rsidP="007A78BB">
      <w:pPr>
        <w:pStyle w:val="BodyText"/>
      </w:pPr>
      <w:r>
        <w:t>We use</w:t>
      </w:r>
      <w:r w:rsidR="0024057F">
        <w:t xml:space="preserve"> t</w:t>
      </w:r>
      <w:r>
        <w:t xml:space="preserve">he information content (IC) score as defined below </w:t>
      </w:r>
      <w:r w:rsidR="007A78BB">
        <w:t xml:space="preserve">to </w:t>
      </w:r>
      <w:r w:rsidR="0024057F">
        <w:t>determine</w:t>
      </w:r>
      <w:r w:rsidR="007A78BB">
        <w:t xml:space="preserve"> co-occurring </w:t>
      </w:r>
      <w:r w:rsidR="0024057F">
        <w:t xml:space="preserve">domains within proteins </w:t>
      </w:r>
      <w:r w:rsidR="009F09FE">
        <w:t>with</w:t>
      </w:r>
      <w:r w:rsidR="007A78BB">
        <w:t xml:space="preserve"> experimentally veriﬁed interactions</w:t>
      </w:r>
      <w:r>
        <w:t xml:space="preserve">.  </w:t>
      </w:r>
    </w:p>
    <w:p w:rsidR="00EC6ED7" w:rsidRDefault="001C6C87" w:rsidP="00EC6ED7">
      <w:pPr>
        <w:pStyle w:val="BodyText"/>
        <w:jc w:val="center"/>
      </w:pPr>
      <w:r w:rsidRPr="001C6C87">
        <w:rPr>
          <w:position w:val="-32"/>
        </w:rPr>
        <w:pict>
          <v:shape id="_x0000_i1037" type="#_x0000_t75" style="width:123pt;height:38pt">
            <v:imagedata r:id="rId79" r:pict="rId80" o:title=""/>
          </v:shape>
        </w:pict>
      </w:r>
      <w:r w:rsidR="00EC6ED7">
        <w:tab/>
      </w:r>
      <w:r w:rsidR="00674874">
        <w:rPr>
          <w:b/>
        </w:rPr>
        <w:t>Eq. 4</w:t>
      </w:r>
      <w:r w:rsidR="00EC6ED7" w:rsidRPr="00EC6ED7">
        <w:rPr>
          <w:b/>
        </w:rPr>
        <w:t>.1</w:t>
      </w:r>
    </w:p>
    <w:p w:rsidR="00E50910" w:rsidRDefault="00EC6ED7" w:rsidP="007A78BB">
      <w:pPr>
        <w:pStyle w:val="BodyText"/>
      </w:pPr>
      <w:r>
        <w:t xml:space="preserve">where </w:t>
      </w:r>
      <w:r w:rsidR="009F09FE">
        <w:t xml:space="preserve">in the verified protein-protein interaction set, </w:t>
      </w:r>
      <w:r w:rsidRPr="00EC6ED7">
        <w:rPr>
          <w:i/>
        </w:rPr>
        <w:t>p</w:t>
      </w:r>
      <w:r w:rsidRPr="00EC6ED7">
        <w:rPr>
          <w:i/>
          <w:vertAlign w:val="subscript"/>
        </w:rPr>
        <w:t>ij</w:t>
      </w:r>
      <w:r>
        <w:t xml:space="preserve"> is the probability of seeing domain </w:t>
      </w:r>
      <w:r w:rsidR="009F09FE" w:rsidRPr="009F09FE">
        <w:rPr>
          <w:i/>
        </w:rPr>
        <w:t>i</w:t>
      </w:r>
      <w:r w:rsidRPr="009F09FE">
        <w:rPr>
          <w:i/>
        </w:rPr>
        <w:t xml:space="preserve"> </w:t>
      </w:r>
      <w:r>
        <w:t xml:space="preserve">in one protein and domain </w:t>
      </w:r>
      <w:r w:rsidRPr="009F09FE">
        <w:rPr>
          <w:i/>
        </w:rPr>
        <w:t>j</w:t>
      </w:r>
      <w:r>
        <w:t xml:space="preserve"> in the other protein</w:t>
      </w:r>
      <w:r w:rsidR="009F09FE">
        <w:t xml:space="preserve">, </w:t>
      </w:r>
      <w:r w:rsidR="009F09FE" w:rsidRPr="00EC6ED7">
        <w:rPr>
          <w:i/>
        </w:rPr>
        <w:t>p</w:t>
      </w:r>
      <w:r w:rsidR="009F09FE" w:rsidRPr="00EC6ED7">
        <w:rPr>
          <w:i/>
          <w:vertAlign w:val="subscript"/>
        </w:rPr>
        <w:t>i</w:t>
      </w:r>
      <w:r w:rsidR="009F09FE">
        <w:rPr>
          <w:i/>
          <w:vertAlign w:val="subscript"/>
        </w:rPr>
        <w:t xml:space="preserve"> </w:t>
      </w:r>
      <w:r w:rsidR="009F09FE">
        <w:t xml:space="preserve">is the probability of seeing domain </w:t>
      </w:r>
      <w:r w:rsidR="009F09FE" w:rsidRPr="009F09FE">
        <w:rPr>
          <w:i/>
        </w:rPr>
        <w:t>i</w:t>
      </w:r>
      <w:r w:rsidR="009F09FE">
        <w:t xml:space="preserve">, </w:t>
      </w:r>
      <w:r w:rsidR="009F09FE" w:rsidRPr="00EC6ED7">
        <w:rPr>
          <w:i/>
        </w:rPr>
        <w:t>p</w:t>
      </w:r>
      <w:r w:rsidR="009F09FE" w:rsidRPr="00EC6ED7">
        <w:rPr>
          <w:i/>
          <w:vertAlign w:val="subscript"/>
        </w:rPr>
        <w:t>i</w:t>
      </w:r>
      <w:r w:rsidR="009F09FE">
        <w:rPr>
          <w:i/>
          <w:vertAlign w:val="subscript"/>
        </w:rPr>
        <w:t xml:space="preserve"> </w:t>
      </w:r>
      <w:r w:rsidR="009F09FE">
        <w:t xml:space="preserve">is the probability of seeing domain </w:t>
      </w:r>
      <w:r w:rsidR="009F09FE" w:rsidRPr="009F09FE">
        <w:rPr>
          <w:i/>
        </w:rPr>
        <w:t>j</w:t>
      </w:r>
      <w:r w:rsidR="009F09FE">
        <w:t>.  Protein A is predicted to interact with protein B if IC(A,B) is above a given threshold.</w:t>
      </w:r>
      <w:r w:rsidR="00554B85">
        <w:t xml:space="preserve">  </w:t>
      </w:r>
      <w:r w:rsidR="009F09FE">
        <w:t>Information abo</w:t>
      </w:r>
      <w:r w:rsidR="005E4EE4">
        <w:t>ut domains for a given protein wa</w:t>
      </w:r>
      <w:r w:rsidR="009F09FE">
        <w:t>s obtained from the</w:t>
      </w:r>
      <w:r w:rsidR="0012237A">
        <w:t xml:space="preserve"> Protein Domains section, Domains subsection in</w:t>
      </w:r>
      <w:r w:rsidR="009F09FE">
        <w:t xml:space="preserve"> </w:t>
      </w:r>
      <w:r w:rsidR="0012237A">
        <w:t>Ensembl</w:t>
      </w:r>
      <w:r w:rsidR="005E4EE4">
        <w:t xml:space="preserve"> (</w:t>
      </w:r>
      <w:r w:rsidR="005E4EE4" w:rsidRPr="00571880">
        <w:t xml:space="preserve">defined by genome </w:t>
      </w:r>
      <w:r w:rsidR="005E4EE4">
        <w:t>assembly Ensembl:GRCh37.62) using BioMart</w:t>
      </w:r>
      <w:r w:rsidR="009F09FE">
        <w:t>.</w:t>
      </w:r>
      <w:r w:rsidR="0012237A">
        <w:t xml:space="preserve">  Domains </w:t>
      </w:r>
      <w:r w:rsidR="005E4EE4">
        <w:t>were</w:t>
      </w:r>
      <w:r w:rsidR="0012237A">
        <w:t xml:space="preserve"> indentified by their </w:t>
      </w:r>
      <w:r w:rsidR="005E4EE4">
        <w:t>InterPro PFAM ID</w:t>
      </w:r>
      <w:r w:rsidR="0012237A">
        <w:t>s.</w:t>
      </w:r>
    </w:p>
    <w:p w:rsidR="0024057F" w:rsidRDefault="0024057F" w:rsidP="0024057F">
      <w:pPr>
        <w:pStyle w:val="Heading4"/>
      </w:pPr>
      <w:r>
        <w:t>Binding site conservation</w:t>
      </w:r>
    </w:p>
    <w:p w:rsidR="00D23EC5" w:rsidRDefault="00D23EC5" w:rsidP="00D23EC5">
      <w:pPr>
        <w:pStyle w:val="BodyText"/>
      </w:pPr>
      <w:r>
        <w:t xml:space="preserve">The more conserved a binding site is, the more functionally relevant it is.  Therefore, the conservation score for a given </w:t>
      </w:r>
      <w:r w:rsidR="0093730A">
        <w:t>PDZ target</w:t>
      </w:r>
      <w:r>
        <w:t xml:space="preserve"> was computed by finding a given protein's ortholog among mouse, worm and fly proteomes.  Orthology information was downloaded from Ensembl’s BioMart (June 2012).  If the ortholog existed, the score was determined by computing the Hamming distance between the ortholog’s last five residues with the given protein’s last five residues (score between 0 and 1.0).  This was done for all mouse, worm and fly orthologs and the maximum score was reported.  If there were no orthologs, the score was set to be -1.</w:t>
      </w:r>
    </w:p>
    <w:p w:rsidR="00011989" w:rsidRDefault="006C079E" w:rsidP="00011989">
      <w:pPr>
        <w:pStyle w:val="Heading3"/>
      </w:pPr>
      <w:bookmarkStart w:id="106" w:name="_Toc220581916"/>
      <w:r>
        <w:t>Protein-</w:t>
      </w:r>
      <w:r w:rsidR="00011989">
        <w:t>protein interaction network</w:t>
      </w:r>
      <w:bookmarkEnd w:id="106"/>
    </w:p>
    <w:p w:rsidR="003116B4" w:rsidRDefault="00011989" w:rsidP="00011989">
      <w:pPr>
        <w:pStyle w:val="BodyText"/>
      </w:pPr>
      <w:r>
        <w:t xml:space="preserve">The clusterMaker Cytoscape plugin was used to layout and determine highly connected nodes in </w:t>
      </w:r>
      <w:r w:rsidR="00B80D93">
        <w:t>the</w:t>
      </w:r>
      <w:r w:rsidR="006C079E">
        <w:t xml:space="preserve"> protein-</w:t>
      </w:r>
      <w:r>
        <w:t xml:space="preserve">protein interaction network </w:t>
      </w:r>
      <w:r w:rsidR="001C6C87">
        <w:fldChar w:fldCharType="begin"/>
      </w:r>
      <w:r w:rsidR="007A1CA2">
        <w:instrText xml:space="preserve"> ADDIN EN.CITE &lt;EndNote&gt;&lt;Cite&gt;&lt;Author&gt;Morris&lt;/Author&gt;&lt;Year&gt;2011&lt;/Year&gt;&lt;RecNum&gt;114&lt;/RecNum&gt;&lt;record&gt;&lt;rec-number&gt;114&lt;/rec-number&gt;&lt;foreign-keys&gt;&lt;key app="EN" db-id="s0pv5r52g5etete9exoxz9s49a95sxxzfp0f"&gt;114&lt;/key&gt;&lt;/foreign-keys&gt;&lt;ref-type name="Journal Article"&gt;17&lt;/ref-type&gt;&lt;contributors&gt;&lt;authors&gt;&lt;author&gt;Morris, J. H.&lt;/author&gt;&lt;author&gt;Apeltsin, L.&lt;/author&gt;&lt;author&gt;Newman, A. M.&lt;/author&gt;&lt;author&gt;Baumbach, J.&lt;/author&gt;&lt;author&gt;Wittkop, T.&lt;/author&gt;&lt;author&gt;Su, G.&lt;/author&gt;&lt;author&gt;Bader, G. D.&lt;/author&gt;&lt;author&gt;Ferrin, T. E.&lt;/author&gt;&lt;/authors&gt;&lt;/contributors&gt;&lt;auth-address&gt;Department of Pharmaceutical Chemistry, University of California San Francisco, San Francisco, California, USA. scooter@cgl.ucsf.edu&lt;/auth-address&gt;&lt;titles&gt;&lt;title&gt;clusterMaker: a multi-algorithm clustering plugin for Cytoscape&lt;/title&gt;&lt;secondary-title&gt;BMC Bioinformatics&lt;/secondary-title&gt;&lt;/titles&gt;&lt;periodical&gt;&lt;full-title&gt;BMC Bioinformatics&lt;/full-title&gt;&lt;/periodical&gt;&lt;pages&gt;436&lt;/pages&gt;&lt;volume&gt;12&lt;/volume&gt;&lt;edition&gt;2011/11/11&lt;/edition&gt;&lt;keywords&gt;&lt;keyword&gt;*Algorithms&lt;/keyword&gt;&lt;keyword&gt;Animals&lt;/keyword&gt;&lt;keyword&gt;Cluster Analysis&lt;/keyword&gt;&lt;keyword&gt;Genomics&lt;/keyword&gt;&lt;keyword&gt;Mice&lt;/keyword&gt;&lt;keyword&gt;Protein Interaction Maps&lt;/keyword&gt;&lt;keyword&gt;Racemases and Epimerases/genetics&lt;/keyword&gt;&lt;keyword&gt;Saccharomyces cerevisiae/enzymology/*genetics&lt;/keyword&gt;&lt;keyword&gt;*Software&lt;/keyword&gt;&lt;/keywords&gt;&lt;dates&gt;&lt;year&gt;2011&lt;/year&gt;&lt;/dates&gt;&lt;isbn&gt;1471-2105 (Electronic)&amp;#xD;1471-2105 (Linking)&lt;/isbn&gt;&lt;accession-num&gt;22070249&lt;/accession-num&gt;&lt;urls&gt;&lt;related-urls&gt;&lt;url&gt;http://www.ncbi.nlm.nih.gov/entrez/query.fcgi?cmd=Retrieve&amp;amp;db=PubMed&amp;amp;dopt=Citation&amp;amp;list_uids=22070249&lt;/url&gt;&lt;/related-urls&gt;&lt;/urls&gt;&lt;custom2&gt;3262844&lt;/custom2&gt;&lt;electronic-resource-num&gt;1471-2105-12-436 [pii]&amp;#xD;10.1186/1471-2105-12-436&lt;/electronic-resource-num&gt;&lt;language&gt;eng&lt;/language&gt;&lt;/record&gt;&lt;/Cite&gt;&lt;/EndNote&gt;</w:instrText>
      </w:r>
      <w:r w:rsidR="001C6C87">
        <w:fldChar w:fldCharType="separate"/>
      </w:r>
      <w:r>
        <w:rPr>
          <w:noProof/>
        </w:rPr>
        <w:t>(Morris et al. 2011)</w:t>
      </w:r>
      <w:r w:rsidR="001C6C87">
        <w:fldChar w:fldCharType="end"/>
      </w:r>
      <w:r>
        <w:t>.  The network interactions indicated with edge attr</w:t>
      </w:r>
      <w:r w:rsidR="000B5EFB">
        <w:t>ibute values of one were input</w:t>
      </w:r>
      <w:r>
        <w:t xml:space="preserve"> into the MCL clustering algorithm.  Default clustering parameters were used (weak edge pruning = 10E-15, number of iterations = 16, max residual value = 0.001, max number of threads = 0).  Inter-cluster edges were restored after the network was automatically laid out.  Nodes representing protein interactors were coloured purple, nodes representing domains were coloured pink.  Edges connecting intra-cluster nodes (i.e. edges forming a cluster) were coloured a more opaque shade of green than edges connecting inter-cluster nodes (i.e. edges connecting clusters).</w:t>
      </w:r>
    </w:p>
    <w:p w:rsidR="003116B4" w:rsidRDefault="005E2AD5" w:rsidP="003116B4">
      <w:pPr>
        <w:pStyle w:val="Heading3"/>
      </w:pPr>
      <w:bookmarkStart w:id="107" w:name="_Toc220581917"/>
      <w:r>
        <w:t>Membrane Yeast Two-</w:t>
      </w:r>
      <w:r w:rsidR="003116B4">
        <w:t>Hybrid Assay</w:t>
      </w:r>
      <w:bookmarkEnd w:id="107"/>
    </w:p>
    <w:p w:rsidR="0063311F" w:rsidRDefault="003116B4" w:rsidP="00512655">
      <w:r w:rsidRPr="009857AD">
        <w:t>MYTH assay was perfo</w:t>
      </w:r>
      <w:r>
        <w:t>rmed as described</w:t>
      </w:r>
      <w:r w:rsidR="001664A1">
        <w:t xml:space="preserve"> previously </w:t>
      </w:r>
      <w:r w:rsidR="001C6C87">
        <w:fldChar w:fldCharType="begin"/>
      </w:r>
      <w:r w:rsidR="007A1CA2">
        <w:instrText xml:space="preserve"> ADDIN EN.CITE &lt;EndNote&gt;&lt;Cite&gt;&lt;Author&gt;Snider&lt;/Author&gt;&lt;Year&gt;2010&lt;/Year&gt;&lt;RecNum&gt;153&lt;/RecNum&gt;&lt;record&gt;&lt;rec-number&gt;153&lt;/rec-number&gt;&lt;foreign-keys&gt;&lt;key app="EN" db-id="s0pv5r52g5etete9exoxz9s49a95sxxzfp0f"&gt;153&lt;/key&gt;&lt;/foreign-keys&gt;&lt;ref-type name="Journal Article"&gt;17&lt;/ref-type&gt;&lt;contributors&gt;&lt;authors&gt;&lt;author&gt;Snider, J.&lt;/author&gt;&lt;author&gt;Kittanakom, S.&lt;/author&gt;&lt;author&gt;Damjanovic, D.&lt;/author&gt;&lt;author&gt;Curak, J.&lt;/author&gt;&lt;author&gt;Wong, V.&lt;/author&gt;&lt;author&gt;Stagljar, I.&lt;/author&gt;&lt;/authors&gt;&lt;/contributors&gt;&lt;auth-address&gt;Department of Biochemistry and Department of Molecular Genetics, Terrence Donnelly Centre for Cellular and Biomolecular Research, University of Toronto, Toronto, Ontario, Canada.&lt;/auth-address&gt;&lt;titles&gt;&lt;title&gt;Detecting interactions with membrane proteins using a membrane two-hybrid assay in yeast&lt;/title&gt;&lt;secondary-title&gt;Nat Protoc&lt;/secondary-title&gt;&lt;/titles&gt;&lt;periodical&gt;&lt;full-title&gt;Nat Protoc&lt;/full-title&gt;&lt;/periodical&gt;&lt;pages&gt;1281-93&lt;/pages&gt;&lt;volume&gt;5&lt;/volume&gt;&lt;number&gt;7&lt;/number&gt;&lt;edition&gt;2010/07/03&lt;/edition&gt;&lt;keywords&gt;&lt;keyword&gt;High-Throughput Screening Assays/methods&lt;/keyword&gt;&lt;keyword&gt;Membrane Proteins/*analysis/metabolism&lt;/keyword&gt;&lt;keyword&gt;Protein Interaction Mapping/*methods&lt;/keyword&gt;&lt;keyword&gt;Saccharomyces cerevisiae/*metabolism&lt;/keyword&gt;&lt;keyword&gt;*Two-Hybrid System Techniques&lt;/keyword&gt;&lt;keyword&gt;Ubiquitin/*metabolism&lt;/keyword&gt;&lt;/keywords&gt;&lt;dates&gt;&lt;year&gt;2010&lt;/year&gt;&lt;pub-dates&gt;&lt;date&gt;Jul&lt;/date&gt;&lt;/pub-dates&gt;&lt;/dates&gt;&lt;isbn&gt;1750-2799 (Electronic)&amp;#xD;1750-2799 (Linking)&lt;/isbn&gt;&lt;accession-num&gt;20595957&lt;/accession-num&gt;&lt;urls&gt;&lt;related-urls&gt;&lt;url&gt;http://www.ncbi.nlm.nih.gov/entrez/query.fcgi?cmd=Retrieve&amp;amp;db=PubMed&amp;amp;dopt=Citation&amp;amp;list_uids=20595957&lt;/url&gt;&lt;/related-urls&gt;&lt;/urls&gt;&lt;electronic-resource-num&gt;nprot.2010.83 [pii]&amp;#xD;10.1038/nprot.2010.83&lt;/electronic-resource-num&gt;&lt;language&gt;eng&lt;/language&gt;&lt;/record&gt;&lt;/Cite&gt;&lt;/EndNote&gt;</w:instrText>
      </w:r>
      <w:r w:rsidR="001C6C87">
        <w:fldChar w:fldCharType="separate"/>
      </w:r>
      <w:r w:rsidR="001664A1">
        <w:rPr>
          <w:noProof/>
        </w:rPr>
        <w:t>(Snider et al. 2010)</w:t>
      </w:r>
      <w:r w:rsidR="001C6C87">
        <w:fldChar w:fldCharType="end"/>
      </w:r>
      <w:r w:rsidRPr="009857AD">
        <w:t>. Briefly, FZD-7 and Ryk cDNAs were cloned to bait vector pTMBVa by gap repair. Prey cDNAs were cloned to pGPR3N by Gateway LR cloning. A pair of bait and prey vectors were cotransformed into NMY51 yeast cells, and the yeast cells were grown on SD-WL plates.  After colony formation, three independent colonies from each assay were picked and grown on SD - WLAH or SD – WLAH + X-gal plates. Positive interaction</w:t>
      </w:r>
      <w:r>
        <w:t>s</w:t>
      </w:r>
      <w:r w:rsidRPr="009857AD">
        <w:t xml:space="preserve"> </w:t>
      </w:r>
      <w:r>
        <w:t>were</w:t>
      </w:r>
      <w:r w:rsidRPr="009857AD">
        <w:t xml:space="preserve"> counted as those </w:t>
      </w:r>
      <w:r>
        <w:t>that could</w:t>
      </w:r>
      <w:r w:rsidRPr="009857AD">
        <w:t xml:space="preserve"> grow on SD - WLAH or SD – WLAH + X-gal plate. NubI version of preys </w:t>
      </w:r>
      <w:r>
        <w:t>were</w:t>
      </w:r>
      <w:r w:rsidRPr="009857AD">
        <w:t xml:space="preserve"> used as expression control.</w:t>
      </w:r>
    </w:p>
    <w:p w:rsidR="007D75F5" w:rsidRDefault="007D75F5" w:rsidP="007D75F5">
      <w:pPr>
        <w:pStyle w:val="chapternum"/>
      </w:pPr>
      <w:bookmarkStart w:id="108" w:name="_Toc220581918"/>
      <w:bookmarkEnd w:id="108"/>
    </w:p>
    <w:p w:rsidR="007D75F5" w:rsidRDefault="009976E2" w:rsidP="007D75F5">
      <w:pPr>
        <w:jc w:val="center"/>
        <w:rPr>
          <w:rFonts w:ascii="Arial" w:hAnsi="Arial"/>
          <w:sz w:val="32"/>
        </w:rPr>
      </w:pPr>
      <w:r>
        <w:rPr>
          <w:rFonts w:ascii="Arial" w:hAnsi="Arial"/>
          <w:sz w:val="32"/>
        </w:rPr>
        <w:t>Summary A</w:t>
      </w:r>
      <w:r w:rsidR="007D75F5" w:rsidRPr="007D75F5">
        <w:rPr>
          <w:rFonts w:ascii="Arial" w:hAnsi="Arial"/>
          <w:sz w:val="32"/>
        </w:rPr>
        <w:t>nd Future Directions</w:t>
      </w:r>
    </w:p>
    <w:p w:rsidR="007D75F5" w:rsidRDefault="007D75F5" w:rsidP="007D75F5">
      <w:pPr>
        <w:pStyle w:val="Heading1"/>
      </w:pPr>
      <w:r>
        <w:br w:type="page"/>
      </w:r>
      <w:bookmarkStart w:id="109" w:name="_Toc220581919"/>
      <w:r>
        <w:t xml:space="preserve">Summary </w:t>
      </w:r>
      <w:r w:rsidR="009976E2">
        <w:t>and future directions</w:t>
      </w:r>
      <w:bookmarkEnd w:id="109"/>
    </w:p>
    <w:p w:rsidR="002E59B4" w:rsidRDefault="002E59B4" w:rsidP="002E59B4">
      <w:pPr>
        <w:pStyle w:val="Heading2"/>
      </w:pPr>
      <w:bookmarkStart w:id="110" w:name="_Toc220581920"/>
      <w:r>
        <w:t>Thesis Summary</w:t>
      </w:r>
      <w:bookmarkEnd w:id="110"/>
    </w:p>
    <w:p w:rsidR="00B92711" w:rsidRDefault="00FE584C" w:rsidP="00FE584C">
      <w:pPr>
        <w:pStyle w:val="BodyText"/>
        <w:rPr>
          <w:lang w:eastAsia="en-US"/>
        </w:rPr>
      </w:pPr>
      <w:r>
        <w:rPr>
          <w:lang w:eastAsia="en-US"/>
        </w:rPr>
        <w:t xml:space="preserve">My thesis focuses </w:t>
      </w:r>
      <w:r w:rsidR="00B92711">
        <w:rPr>
          <w:lang w:eastAsia="en-US"/>
        </w:rPr>
        <w:t xml:space="preserve">on </w:t>
      </w:r>
      <w:r>
        <w:rPr>
          <w:lang w:eastAsia="en-US"/>
        </w:rPr>
        <w:t xml:space="preserve">building computational predictors of PDZ domain-peptide interactions for the purposes of proteome scanning.  </w:t>
      </w:r>
      <w:r w:rsidR="00B92711">
        <w:rPr>
          <w:lang w:eastAsia="en-US"/>
        </w:rPr>
        <w:t xml:space="preserve">These predictors were trained using high throughput interaction data from mouse and human with additional biological evidence sources added </w:t>
      </w:r>
      <w:r w:rsidR="00426D0A">
        <w:rPr>
          <w:lang w:eastAsia="en-US"/>
        </w:rPr>
        <w:t>in a second stage</w:t>
      </w:r>
      <w:r w:rsidR="00B92711">
        <w:rPr>
          <w:lang w:eastAsia="en-US"/>
        </w:rPr>
        <w:t xml:space="preserve"> to identify physiologically relevant interactions.  </w:t>
      </w:r>
      <w:r w:rsidR="00CB6930">
        <w:rPr>
          <w:lang w:eastAsia="en-US"/>
        </w:rPr>
        <w:t xml:space="preserve">A machine learning framework to build the predictors was established and followed throughout the thesis.  The main components of the framework were data collection, feature encoding, predictor construction and performance evaluation.  By following this framework, the predictors could be systematically and efficiently built and </w:t>
      </w:r>
      <w:r w:rsidR="004F3B07">
        <w:rPr>
          <w:lang w:eastAsia="en-US"/>
        </w:rPr>
        <w:t>this enabled</w:t>
      </w:r>
      <w:r w:rsidR="00CB6930">
        <w:rPr>
          <w:lang w:eastAsia="en-US"/>
        </w:rPr>
        <w:t xml:space="preserve"> easier comparison. </w:t>
      </w:r>
    </w:p>
    <w:p w:rsidR="00FE584C" w:rsidRDefault="004B39B8" w:rsidP="00FE584C">
      <w:pPr>
        <w:pStyle w:val="BodyText"/>
        <w:rPr>
          <w:rFonts w:ascii="Helvetica" w:hAnsi="Helvetica" w:cs="Helvetica"/>
          <w:lang w:eastAsia="en-US"/>
        </w:rPr>
      </w:pPr>
      <w:r>
        <w:rPr>
          <w:lang w:eastAsia="en-US"/>
        </w:rPr>
        <w:t xml:space="preserve">In Chapter 2, </w:t>
      </w:r>
      <w:r w:rsidR="007A0196">
        <w:rPr>
          <w:lang w:eastAsia="en-US"/>
        </w:rPr>
        <w:t>I presented a sequence-based PDZ domain-peptide interaction predictor which was built using a support vector machine.  This predictor was trained using protein microarray</w:t>
      </w:r>
      <w:r w:rsidR="007A0A0F">
        <w:rPr>
          <w:lang w:eastAsia="en-US"/>
        </w:rPr>
        <w:t xml:space="preserve"> data</w:t>
      </w:r>
      <w:r w:rsidR="007A0196">
        <w:rPr>
          <w:lang w:eastAsia="en-US"/>
        </w:rPr>
        <w:t xml:space="preserve"> </w:t>
      </w:r>
      <w:r w:rsidR="00FB014C">
        <w:rPr>
          <w:lang w:eastAsia="en-US"/>
        </w:rPr>
        <w:t xml:space="preserve">in </w:t>
      </w:r>
      <w:r w:rsidR="007A0196">
        <w:rPr>
          <w:lang w:eastAsia="en-US"/>
        </w:rPr>
        <w:t xml:space="preserve">mouse and phage display data in human.  In order to use the phage display data for training, which only contained positive interactions, I developed a </w:t>
      </w:r>
      <w:r w:rsidR="007A0A0F">
        <w:rPr>
          <w:lang w:eastAsia="en-US"/>
        </w:rPr>
        <w:t xml:space="preserve">novel </w:t>
      </w:r>
      <w:r w:rsidR="007A0196">
        <w:rPr>
          <w:lang w:eastAsia="en-US"/>
        </w:rPr>
        <w:t>method to generate artificial negative interactions</w:t>
      </w:r>
      <w:r w:rsidR="00FB014C">
        <w:rPr>
          <w:lang w:eastAsia="en-US"/>
        </w:rPr>
        <w:t xml:space="preserve"> using positive weight matrices</w:t>
      </w:r>
      <w:r w:rsidR="007A0196">
        <w:rPr>
          <w:lang w:eastAsia="en-US"/>
        </w:rPr>
        <w:t>. Using cross-validation and a series of independent</w:t>
      </w:r>
      <w:r w:rsidR="007A0196">
        <w:rPr>
          <w:rFonts w:ascii="Helvetica" w:hAnsi="Helvetica" w:cs="Helvetica"/>
          <w:lang w:eastAsia="en-US"/>
        </w:rPr>
        <w:t xml:space="preserve"> </w:t>
      </w:r>
      <w:r w:rsidR="007A0196">
        <w:rPr>
          <w:lang w:eastAsia="en-US"/>
        </w:rPr>
        <w:t>tests, I showed that the predictor successfully predicted interactions in different organisms</w:t>
      </w:r>
      <w:r w:rsidR="00FB014C">
        <w:rPr>
          <w:lang w:eastAsia="en-US"/>
        </w:rPr>
        <w:t xml:space="preserve"> (i.e. mouse, worm and fly)</w:t>
      </w:r>
      <w:r w:rsidR="007A0196">
        <w:rPr>
          <w:lang w:eastAsia="en-US"/>
        </w:rPr>
        <w:t xml:space="preserve">. </w:t>
      </w:r>
      <w:r w:rsidR="00FB014C">
        <w:rPr>
          <w:lang w:eastAsia="en-US"/>
        </w:rPr>
        <w:t xml:space="preserve"> </w:t>
      </w:r>
      <w:r w:rsidR="007A0196">
        <w:rPr>
          <w:lang w:eastAsia="en-US"/>
        </w:rPr>
        <w:t>I</w:t>
      </w:r>
      <w:r w:rsidR="007A0196">
        <w:rPr>
          <w:rFonts w:ascii="Helvetica" w:hAnsi="Helvetica" w:cs="Helvetica"/>
          <w:lang w:eastAsia="en-US"/>
        </w:rPr>
        <w:t xml:space="preserve"> </w:t>
      </w:r>
      <w:r w:rsidR="007A0196">
        <w:rPr>
          <w:lang w:eastAsia="en-US"/>
        </w:rPr>
        <w:t xml:space="preserve">then used the predictor to scan the proteomes of human, worm and fly to predict binders for several PDZ domains. Predictions were validated using known genomic interactions and published protein microarray experiments.  Based on the results, </w:t>
      </w:r>
      <w:r w:rsidR="00FB014C">
        <w:rPr>
          <w:lang w:eastAsia="en-US"/>
        </w:rPr>
        <w:t>novel</w:t>
      </w:r>
      <w:r w:rsidR="007A0196">
        <w:rPr>
          <w:lang w:eastAsia="en-US"/>
        </w:rPr>
        <w:t xml:space="preserve"> PDZ interactions potentially associated with Usher and Bardet-Biedl syndromes were predicted.  A comparison of performance measures for the predictor and other existing sequence-</w:t>
      </w:r>
      <w:r w:rsidR="00796ECC">
        <w:rPr>
          <w:lang w:eastAsia="en-US"/>
        </w:rPr>
        <w:t>based</w:t>
      </w:r>
      <w:r w:rsidR="007A0196">
        <w:rPr>
          <w:lang w:eastAsia="en-US"/>
        </w:rPr>
        <w:t xml:space="preserve"> predictors demonstrated the predictor’s improved accuracy and precision at proteome scanning.</w:t>
      </w:r>
    </w:p>
    <w:p w:rsidR="004B39B8" w:rsidRPr="00AC7757" w:rsidRDefault="00185789" w:rsidP="00AC7757">
      <w:pPr>
        <w:pStyle w:val="BodyText"/>
        <w:rPr>
          <w:rFonts w:ascii="Helvetica" w:hAnsi="Helvetica" w:cs="Helvetica"/>
          <w:lang w:eastAsia="en-US"/>
        </w:rPr>
      </w:pPr>
      <w:r>
        <w:rPr>
          <w:lang w:eastAsia="en-US"/>
        </w:rPr>
        <w:t xml:space="preserve">In Chapter 3, I presented a structure-based predictor of PDZ domain-peptide interactions.  </w:t>
      </w:r>
      <w:r w:rsidR="007A0196">
        <w:rPr>
          <w:lang w:eastAsia="en-US"/>
        </w:rPr>
        <w:t>Since</w:t>
      </w:r>
      <w:r>
        <w:rPr>
          <w:lang w:eastAsia="en-US"/>
        </w:rPr>
        <w:t xml:space="preserve"> domain structure is known to</w:t>
      </w:r>
      <w:r w:rsidR="007A0196">
        <w:rPr>
          <w:lang w:eastAsia="en-US"/>
        </w:rPr>
        <w:t xml:space="preserve"> influence binding specificity I</w:t>
      </w:r>
      <w:r>
        <w:rPr>
          <w:lang w:eastAsia="en-US"/>
        </w:rPr>
        <w:t xml:space="preserve"> hypothesized that structural information could be used to predict new interactions </w:t>
      </w:r>
      <w:r w:rsidR="007A0196">
        <w:rPr>
          <w:lang w:eastAsia="en-US"/>
        </w:rPr>
        <w:t>not predicted by the</w:t>
      </w:r>
      <w:r>
        <w:rPr>
          <w:lang w:eastAsia="en-US"/>
        </w:rPr>
        <w:t xml:space="preserve"> sequence-based predictor presented in Chapter 2. </w:t>
      </w:r>
      <w:r w:rsidR="007A0196">
        <w:rPr>
          <w:lang w:eastAsia="en-US"/>
        </w:rPr>
        <w:t xml:space="preserve">A technical result of this work was the use of </w:t>
      </w:r>
      <w:r w:rsidR="00655885">
        <w:rPr>
          <w:lang w:eastAsia="en-US"/>
        </w:rPr>
        <w:t>a semi supervised predictor to computationally generate</w:t>
      </w:r>
      <w:r w:rsidR="007A0196">
        <w:rPr>
          <w:lang w:eastAsia="en-US"/>
        </w:rPr>
        <w:t xml:space="preserve"> </w:t>
      </w:r>
      <w:r w:rsidR="00655885">
        <w:rPr>
          <w:lang w:eastAsia="en-US"/>
        </w:rPr>
        <w:t xml:space="preserve">artificial </w:t>
      </w:r>
      <w:r w:rsidR="007A0196">
        <w:rPr>
          <w:lang w:eastAsia="en-US"/>
        </w:rPr>
        <w:t>negatives to</w:t>
      </w:r>
      <w:r w:rsidR="00655885">
        <w:rPr>
          <w:lang w:eastAsia="en-US"/>
        </w:rPr>
        <w:t xml:space="preserve"> supplement</w:t>
      </w:r>
      <w:r w:rsidR="007A0196">
        <w:rPr>
          <w:lang w:eastAsia="en-US"/>
        </w:rPr>
        <w:t xml:space="preserve"> training and reduce the problem of over-prediction. </w:t>
      </w:r>
      <w:r>
        <w:rPr>
          <w:lang w:eastAsia="en-US"/>
        </w:rPr>
        <w:t xml:space="preserve">This predictor was also used to scan the human proteome for ligands of </w:t>
      </w:r>
      <w:r w:rsidR="007A0196">
        <w:rPr>
          <w:lang w:eastAsia="en-US"/>
        </w:rPr>
        <w:t xml:space="preserve">hundreds of </w:t>
      </w:r>
      <w:r>
        <w:rPr>
          <w:lang w:eastAsia="en-US"/>
        </w:rPr>
        <w:t xml:space="preserve">PDZ domains. </w:t>
      </w:r>
      <w:r w:rsidR="007A0196">
        <w:rPr>
          <w:lang w:eastAsia="en-US"/>
        </w:rPr>
        <w:t>By comparing the structure-based predictions to the sequence-based proteome scanning predictions</w:t>
      </w:r>
      <w:r w:rsidR="004B39B8">
        <w:rPr>
          <w:lang w:eastAsia="en-US"/>
        </w:rPr>
        <w:t>, I showed that indeed t</w:t>
      </w:r>
      <w:r>
        <w:rPr>
          <w:lang w:eastAsia="en-US"/>
        </w:rPr>
        <w:t xml:space="preserve">he structure-based predictor is complementary to the sequence-based predictor, </w:t>
      </w:r>
      <w:r w:rsidR="004B39B8">
        <w:rPr>
          <w:lang w:eastAsia="en-US"/>
        </w:rPr>
        <w:t>fin</w:t>
      </w:r>
      <w:r w:rsidR="007A0196">
        <w:rPr>
          <w:lang w:eastAsia="en-US"/>
        </w:rPr>
        <w:t xml:space="preserve">ding unique known and novel protein-protein interactions.  Furthermore, I showed that the structure-based predictor </w:t>
      </w:r>
      <w:r>
        <w:rPr>
          <w:lang w:eastAsia="en-US"/>
        </w:rPr>
        <w:t xml:space="preserve">is </w:t>
      </w:r>
      <w:r w:rsidR="007A0196">
        <w:rPr>
          <w:lang w:eastAsia="en-US"/>
        </w:rPr>
        <w:t xml:space="preserve">also </w:t>
      </w:r>
      <w:r>
        <w:rPr>
          <w:lang w:eastAsia="en-US"/>
        </w:rPr>
        <w:t xml:space="preserve">less dependent on training-testing domain sequence similarity. </w:t>
      </w:r>
      <w:r w:rsidR="004B39B8">
        <w:rPr>
          <w:lang w:eastAsia="en-US"/>
        </w:rPr>
        <w:t>A</w:t>
      </w:r>
      <w:r w:rsidR="007A0196">
        <w:rPr>
          <w:lang w:eastAsia="en-US"/>
        </w:rPr>
        <w:t xml:space="preserve"> </w:t>
      </w:r>
      <w:r>
        <w:rPr>
          <w:lang w:eastAsia="en-US"/>
        </w:rPr>
        <w:t>functi</w:t>
      </w:r>
      <w:r w:rsidR="004B39B8">
        <w:rPr>
          <w:lang w:eastAsia="en-US"/>
        </w:rPr>
        <w:t xml:space="preserve">onal enrichment analysis of the sequence and structure-based predicted PDZ targets was used </w:t>
      </w:r>
      <w:r>
        <w:rPr>
          <w:lang w:eastAsia="en-US"/>
        </w:rPr>
        <w:t xml:space="preserve">to create a map of PDZ domain </w:t>
      </w:r>
      <w:r w:rsidR="004B39B8">
        <w:rPr>
          <w:lang w:eastAsia="en-US"/>
        </w:rPr>
        <w:t>biology. This map highlighted</w:t>
      </w:r>
      <w:r>
        <w:rPr>
          <w:lang w:eastAsia="en-US"/>
        </w:rPr>
        <w:t xml:space="preserve"> PDZ domain involvement in diverse biological processes, some only found by the structure-based predictor. Based on this analysis, novel PDZ domain involvement in xenobiotic metabolism </w:t>
      </w:r>
      <w:r w:rsidR="004B39B8">
        <w:rPr>
          <w:lang w:eastAsia="en-US"/>
        </w:rPr>
        <w:t>was identi</w:t>
      </w:r>
      <w:r w:rsidR="00FE584C">
        <w:rPr>
          <w:lang w:eastAsia="en-US"/>
        </w:rPr>
        <w:t>fi</w:t>
      </w:r>
      <w:r w:rsidR="004B39B8">
        <w:rPr>
          <w:lang w:eastAsia="en-US"/>
        </w:rPr>
        <w:t xml:space="preserve">ed and </w:t>
      </w:r>
      <w:r>
        <w:rPr>
          <w:lang w:eastAsia="en-US"/>
        </w:rPr>
        <w:t>new interactions for other processes including wound healing and Wnt signalling</w:t>
      </w:r>
      <w:r w:rsidR="004B39B8">
        <w:rPr>
          <w:lang w:eastAsia="en-US"/>
        </w:rPr>
        <w:t xml:space="preserve"> were suggested</w:t>
      </w:r>
      <w:r>
        <w:rPr>
          <w:lang w:eastAsia="en-US"/>
        </w:rPr>
        <w:t>.</w:t>
      </w:r>
      <w:r w:rsidR="004B39B8">
        <w:rPr>
          <w:lang w:eastAsia="en-US"/>
        </w:rPr>
        <w:t xml:space="preserve">  An online resource (</w:t>
      </w:r>
      <w:r w:rsidR="004B39B8" w:rsidRPr="004B39B8">
        <w:rPr>
          <w:lang w:eastAsia="en-US"/>
        </w:rPr>
        <w:t>http://webservice.baderlab.org/domains/POW</w:t>
      </w:r>
      <w:r w:rsidR="004B39B8">
        <w:rPr>
          <w:lang w:eastAsia="en-US"/>
        </w:rPr>
        <w:t xml:space="preserve">) was made to </w:t>
      </w:r>
      <w:r w:rsidR="007A0A0F">
        <w:rPr>
          <w:lang w:eastAsia="en-US"/>
        </w:rPr>
        <w:t>enable</w:t>
      </w:r>
      <w:r w:rsidR="004B39B8">
        <w:rPr>
          <w:lang w:eastAsia="en-US"/>
        </w:rPr>
        <w:t xml:space="preserve"> users to access the two predictors.</w:t>
      </w:r>
    </w:p>
    <w:p w:rsidR="00185789" w:rsidRPr="00AC7757" w:rsidRDefault="004B39B8" w:rsidP="00AC7757">
      <w:pPr>
        <w:pStyle w:val="BodyText"/>
        <w:rPr>
          <w:rFonts w:cs="Helvetica"/>
          <w:lang w:eastAsia="en-US"/>
        </w:rPr>
      </w:pPr>
      <w:r w:rsidRPr="00AC7757">
        <w:rPr>
          <w:lang w:eastAsia="en-US"/>
        </w:rPr>
        <w:t xml:space="preserve">In Chapter 4, </w:t>
      </w:r>
      <w:r w:rsidR="00AC7757" w:rsidRPr="00AC7757">
        <w:rPr>
          <w:color w:val="000000"/>
          <w:shd w:val="clear" w:color="auto" w:fill="FFFFFF"/>
        </w:rPr>
        <w:t xml:space="preserve">I presented a Bayesian integration system to combine gene expression profiles, </w:t>
      </w:r>
      <w:r w:rsidR="004A6283">
        <w:rPr>
          <w:color w:val="000000"/>
          <w:shd w:val="clear" w:color="auto" w:fill="FFFFFF"/>
        </w:rPr>
        <w:t xml:space="preserve">gene function </w:t>
      </w:r>
      <w:r w:rsidR="00AC7757" w:rsidRPr="00AC7757">
        <w:rPr>
          <w:color w:val="000000"/>
          <w:shd w:val="clear" w:color="auto" w:fill="FFFFFF"/>
        </w:rPr>
        <w:t>similarity (molecular function, biological process, cellular component), sequence signatures and bin</w:t>
      </w:r>
      <w:r w:rsidR="00AC7757">
        <w:rPr>
          <w:color w:val="000000"/>
          <w:shd w:val="clear" w:color="auto" w:fill="FFFFFF"/>
        </w:rPr>
        <w:t>ding site conservation to score</w:t>
      </w:r>
      <w:r w:rsidR="00AC7757" w:rsidRPr="00AC7757">
        <w:rPr>
          <w:color w:val="000000"/>
          <w:shd w:val="clear" w:color="auto" w:fill="FFFFFF"/>
        </w:rPr>
        <w:t xml:space="preserve"> </w:t>
      </w:r>
      <w:r w:rsidR="00AC7757">
        <w:rPr>
          <w:color w:val="000000"/>
          <w:shd w:val="clear" w:color="auto" w:fill="FFFFFF"/>
        </w:rPr>
        <w:t xml:space="preserve">the </w:t>
      </w:r>
      <w:r w:rsidR="00AC7757" w:rsidRPr="00AC7757">
        <w:rPr>
          <w:color w:val="000000"/>
          <w:shd w:val="clear" w:color="auto" w:fill="FFFFFF"/>
        </w:rPr>
        <w:t xml:space="preserve">PDZ domain-peptide interactions </w:t>
      </w:r>
      <w:r w:rsidR="00AC7757">
        <w:rPr>
          <w:color w:val="000000"/>
          <w:shd w:val="clear" w:color="auto" w:fill="FFFFFF"/>
        </w:rPr>
        <w:t>predicted by the</w:t>
      </w:r>
      <w:r w:rsidR="00AC7757" w:rsidRPr="00AC7757">
        <w:rPr>
          <w:color w:val="000000"/>
          <w:shd w:val="clear" w:color="auto" w:fill="FFFFFF"/>
        </w:rPr>
        <w:t xml:space="preserve"> sequence-based and structure-based predictors.  The result </w:t>
      </w:r>
      <w:r w:rsidR="00AC7757">
        <w:rPr>
          <w:color w:val="000000"/>
          <w:shd w:val="clear" w:color="auto" w:fill="FFFFFF"/>
        </w:rPr>
        <w:t>was</w:t>
      </w:r>
      <w:r w:rsidR="00AC7757" w:rsidRPr="00AC7757">
        <w:rPr>
          <w:color w:val="000000"/>
          <w:shd w:val="clear" w:color="auto" w:fill="FFFFFF"/>
        </w:rPr>
        <w:t xml:space="preserve"> a set of high confidence and physiologically relevant</w:t>
      </w:r>
      <w:r w:rsidR="00AC7757">
        <w:rPr>
          <w:color w:val="000000"/>
          <w:shd w:val="clear" w:color="auto" w:fill="FFFFFF"/>
        </w:rPr>
        <w:t xml:space="preserve"> interactions </w:t>
      </w:r>
      <w:r w:rsidR="00FB014C">
        <w:rPr>
          <w:color w:val="000000"/>
          <w:shd w:val="clear" w:color="auto" w:fill="FFFFFF"/>
        </w:rPr>
        <w:t>representing</w:t>
      </w:r>
      <w:r w:rsidR="00AC7757">
        <w:rPr>
          <w:color w:val="000000"/>
          <w:shd w:val="clear" w:color="auto" w:fill="FFFFFF"/>
        </w:rPr>
        <w:t xml:space="preserve"> a substantial</w:t>
      </w:r>
      <w:r w:rsidR="00AC7757" w:rsidRPr="00AC7757">
        <w:rPr>
          <w:color w:val="000000"/>
          <w:shd w:val="clear" w:color="auto" w:fill="FFFFFF"/>
        </w:rPr>
        <w:t xml:space="preserve"> reduction in the number of </w:t>
      </w:r>
      <w:r w:rsidR="00AC7757">
        <w:rPr>
          <w:color w:val="000000"/>
          <w:shd w:val="clear" w:color="auto" w:fill="FFFFFF"/>
        </w:rPr>
        <w:t xml:space="preserve">initial </w:t>
      </w:r>
      <w:r w:rsidR="00AC7757" w:rsidRPr="00AC7757">
        <w:rPr>
          <w:color w:val="000000"/>
          <w:shd w:val="clear" w:color="auto" w:fill="FFFFFF"/>
        </w:rPr>
        <w:t>predictions.  </w:t>
      </w:r>
      <w:r w:rsidR="00AC7757">
        <w:rPr>
          <w:color w:val="000000"/>
          <w:shd w:val="clear" w:color="auto" w:fill="FFFFFF"/>
        </w:rPr>
        <w:t>A comparison of predictor performance measures showed that the integration system mainly filtered out false positives resulting in a set of higher quality predictions</w:t>
      </w:r>
      <w:r w:rsidR="00AC7757" w:rsidRPr="00AC7757">
        <w:rPr>
          <w:color w:val="000000"/>
          <w:shd w:val="clear" w:color="auto" w:fill="FFFFFF"/>
        </w:rPr>
        <w:t xml:space="preserve">.  Using </w:t>
      </w:r>
      <w:r w:rsidR="00AC7757">
        <w:rPr>
          <w:color w:val="000000"/>
          <w:shd w:val="clear" w:color="auto" w:fill="FFFFFF"/>
        </w:rPr>
        <w:t>this</w:t>
      </w:r>
      <w:r w:rsidR="00AC7757" w:rsidRPr="00AC7757">
        <w:rPr>
          <w:color w:val="000000"/>
          <w:shd w:val="clear" w:color="auto" w:fill="FFFFFF"/>
        </w:rPr>
        <w:t xml:space="preserve"> reduced set of interactions </w:t>
      </w:r>
      <w:r w:rsidR="00AC7757">
        <w:rPr>
          <w:color w:val="000000"/>
          <w:shd w:val="clear" w:color="auto" w:fill="FFFFFF"/>
        </w:rPr>
        <w:t>I</w:t>
      </w:r>
      <w:r w:rsidR="00AC7757" w:rsidRPr="00AC7757">
        <w:rPr>
          <w:color w:val="000000"/>
          <w:shd w:val="clear" w:color="auto" w:fill="FFFFFF"/>
        </w:rPr>
        <w:t xml:space="preserve"> created a high confidence and physiologically relevant PDZ interaction map for human.  </w:t>
      </w:r>
      <w:r w:rsidR="00AC7757">
        <w:rPr>
          <w:color w:val="000000"/>
          <w:shd w:val="clear" w:color="auto" w:fill="FFFFFF"/>
        </w:rPr>
        <w:t xml:space="preserve">The </w:t>
      </w:r>
      <w:r w:rsidR="00AC7757" w:rsidRPr="00AC7757">
        <w:rPr>
          <w:color w:val="000000"/>
          <w:shd w:val="clear" w:color="auto" w:fill="FFFFFF"/>
        </w:rPr>
        <w:t xml:space="preserve">PDZ domain </w:t>
      </w:r>
      <w:r w:rsidR="00AC7757">
        <w:rPr>
          <w:color w:val="000000"/>
          <w:shd w:val="clear" w:color="auto" w:fill="FFFFFF"/>
        </w:rPr>
        <w:t>targets we</w:t>
      </w:r>
      <w:r w:rsidR="00FB014C">
        <w:rPr>
          <w:color w:val="000000"/>
          <w:shd w:val="clear" w:color="auto" w:fill="FFFFFF"/>
        </w:rPr>
        <w:t>re</w:t>
      </w:r>
      <w:r w:rsidR="00AC7757">
        <w:rPr>
          <w:color w:val="000000"/>
          <w:shd w:val="clear" w:color="auto" w:fill="FFFFFF"/>
        </w:rPr>
        <w:t xml:space="preserve"> analyzed</w:t>
      </w:r>
      <w:r w:rsidR="00AC7757" w:rsidRPr="00AC7757">
        <w:rPr>
          <w:color w:val="000000"/>
          <w:shd w:val="clear" w:color="auto" w:fill="FFFFFF"/>
        </w:rPr>
        <w:t xml:space="preserve">, by performing an enrichment analysis </w:t>
      </w:r>
      <w:r w:rsidR="00AC7757">
        <w:rPr>
          <w:color w:val="000000"/>
          <w:shd w:val="clear" w:color="auto" w:fill="FFFFFF"/>
        </w:rPr>
        <w:t>which showed</w:t>
      </w:r>
      <w:r w:rsidR="00AC7757" w:rsidRPr="00AC7757">
        <w:rPr>
          <w:color w:val="000000"/>
          <w:shd w:val="clear" w:color="auto" w:fill="FFFFFF"/>
        </w:rPr>
        <w:t xml:space="preserve"> that the </w:t>
      </w:r>
      <w:r w:rsidR="00AC7757">
        <w:rPr>
          <w:color w:val="000000"/>
          <w:shd w:val="clear" w:color="auto" w:fill="FFFFFF"/>
        </w:rPr>
        <w:t>targets</w:t>
      </w:r>
      <w:r w:rsidR="00AC7757" w:rsidRPr="00AC7757">
        <w:rPr>
          <w:color w:val="000000"/>
          <w:shd w:val="clear" w:color="auto" w:fill="FFFFFF"/>
        </w:rPr>
        <w:t xml:space="preserve"> </w:t>
      </w:r>
      <w:r w:rsidR="00AC7757">
        <w:rPr>
          <w:color w:val="000000"/>
          <w:shd w:val="clear" w:color="auto" w:fill="FFFFFF"/>
        </w:rPr>
        <w:t>were</w:t>
      </w:r>
      <w:r w:rsidR="00AC7757" w:rsidRPr="00AC7757">
        <w:rPr>
          <w:color w:val="000000"/>
          <w:shd w:val="clear" w:color="auto" w:fill="FFFFFF"/>
        </w:rPr>
        <w:t xml:space="preserve"> enriched in known and novel PDZ mediated biological processes.  </w:t>
      </w:r>
    </w:p>
    <w:p w:rsidR="002E59B4" w:rsidRPr="00185789" w:rsidRDefault="002E59B4" w:rsidP="0018578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240" w:lineRule="auto"/>
        <w:rPr>
          <w:rFonts w:ascii="Helvetica" w:hAnsi="Helvetica" w:cs="Helvetica"/>
          <w:lang w:eastAsia="en-US"/>
        </w:rPr>
      </w:pPr>
    </w:p>
    <w:p w:rsidR="007D75F5" w:rsidRPr="002E59B4" w:rsidRDefault="002E59B4" w:rsidP="002E59B4">
      <w:pPr>
        <w:pStyle w:val="Heading2"/>
      </w:pPr>
      <w:bookmarkStart w:id="111" w:name="_Toc220581921"/>
      <w:r>
        <w:t>Future Directions</w:t>
      </w:r>
      <w:bookmarkEnd w:id="111"/>
    </w:p>
    <w:p w:rsidR="00655885" w:rsidRDefault="00655885" w:rsidP="00655885">
      <w:pPr>
        <w:pStyle w:val="Heading3"/>
      </w:pPr>
      <w:bookmarkStart w:id="112" w:name="_Toc220581922"/>
      <w:r>
        <w:t>Proteome scanning for other domains</w:t>
      </w:r>
      <w:bookmarkEnd w:id="112"/>
    </w:p>
    <w:p w:rsidR="005C231B" w:rsidRDefault="005C231B" w:rsidP="00655885">
      <w:pPr>
        <w:pStyle w:val="BodyText"/>
      </w:pPr>
      <w:r>
        <w:t xml:space="preserve">The PDZ domain is one of many known PRMs </w:t>
      </w:r>
      <w:r w:rsidR="00D62955">
        <w:t>and has been the f</w:t>
      </w:r>
      <w:r w:rsidR="004A6283">
        <w:t>ocus of</w:t>
      </w:r>
      <w:r w:rsidR="00D62955">
        <w:t xml:space="preserve"> this thesis because of its simple mode of target recognition and availability of high throughput experimental interaction data.  Data sets are also now available for other PRMs including WW, SH3 and SH2 domains and have </w:t>
      </w:r>
      <w:r w:rsidR="000D5C9C">
        <w:t>resulted</w:t>
      </w:r>
      <w:r w:rsidR="00D62955">
        <w:t xml:space="preserve"> the development of predictors </w:t>
      </w:r>
      <w:r w:rsidR="00254D62">
        <w:t>for these domains as well</w:t>
      </w:r>
      <w:r w:rsidR="00D62955">
        <w:t xml:space="preserve">.  </w:t>
      </w:r>
      <w:r w:rsidR="0003270B">
        <w:t xml:space="preserve">As </w:t>
      </w:r>
      <w:r w:rsidR="00CF2C68">
        <w:t>discussed in this thesis</w:t>
      </w:r>
      <w:r w:rsidR="0003270B">
        <w:t>, s</w:t>
      </w:r>
      <w:r w:rsidR="00D62955">
        <w:t xml:space="preserve">uch predictors </w:t>
      </w:r>
      <w:r w:rsidR="0003270B">
        <w:t xml:space="preserve">should be built using </w:t>
      </w:r>
      <w:r w:rsidR="00D62955">
        <w:t xml:space="preserve">all available data for training and </w:t>
      </w:r>
      <w:r w:rsidR="00D5711D">
        <w:t xml:space="preserve">should </w:t>
      </w:r>
      <w:r w:rsidR="00D62955">
        <w:t xml:space="preserve">utilize a variety of different features (not just sequence information) in order to build predictors which have the greatest coverage, accuracy and </w:t>
      </w:r>
      <w:r w:rsidR="00C152F4">
        <w:t>can be use</w:t>
      </w:r>
      <w:r w:rsidR="0003270B">
        <w:t>d for the</w:t>
      </w:r>
      <w:r w:rsidR="00D62955">
        <w:t xml:space="preserve"> purposes of proteome scanning</w:t>
      </w:r>
      <w:r w:rsidR="0003270B">
        <w:t xml:space="preserve"> in multiple organisms</w:t>
      </w:r>
      <w:r w:rsidR="00D62955">
        <w:t>.</w:t>
      </w:r>
      <w:r w:rsidR="0003270B">
        <w:t xml:space="preserve">  As more </w:t>
      </w:r>
      <w:r w:rsidR="00875E18">
        <w:t>data sets are published</w:t>
      </w:r>
      <w:r w:rsidR="0003270B">
        <w:t xml:space="preserve">, this will enable the construction of multiple predictors each capable of predicting interactions for a family of domains.  </w:t>
      </w:r>
      <w:r w:rsidR="00875E18">
        <w:t xml:space="preserve">Not only does this depend on the availability of experimentally determined interactions but the availability of other types of data </w:t>
      </w:r>
      <w:r w:rsidR="00CF2C68">
        <w:t xml:space="preserve">which can be </w:t>
      </w:r>
      <w:r w:rsidR="00875E18">
        <w:t>used for training</w:t>
      </w:r>
      <w:r w:rsidR="003C1460">
        <w:t>,</w:t>
      </w:r>
      <w:r w:rsidR="00875E18">
        <w:t xml:space="preserve"> </w:t>
      </w:r>
      <w:r w:rsidR="00254D62">
        <w:t>including</w:t>
      </w:r>
      <w:r w:rsidR="00875E18">
        <w:t xml:space="preserve"> solved protein structures and cellular contextual information about protein interactions.  </w:t>
      </w:r>
      <w:r w:rsidR="00C152F4">
        <w:t>As</w:t>
      </w:r>
      <w:r w:rsidR="00875E18">
        <w:t xml:space="preserve"> </w:t>
      </w:r>
      <w:r w:rsidR="00C152F4">
        <w:t xml:space="preserve">more </w:t>
      </w:r>
      <w:r w:rsidR="00875E18">
        <w:t xml:space="preserve">predictors are built, </w:t>
      </w:r>
      <w:r w:rsidR="002051F7">
        <w:t>we can start to obtain a</w:t>
      </w:r>
      <w:r w:rsidR="00C152F4">
        <w:t xml:space="preserve"> more complete </w:t>
      </w:r>
      <w:r w:rsidR="00875E18">
        <w:t xml:space="preserve">picture </w:t>
      </w:r>
      <w:r w:rsidR="0003270B">
        <w:t xml:space="preserve">of the </w:t>
      </w:r>
      <w:r w:rsidR="00C152F4">
        <w:t xml:space="preserve">cellular </w:t>
      </w:r>
      <w:r w:rsidR="0003270B">
        <w:t>interactome mediated by PRMs.</w:t>
      </w:r>
    </w:p>
    <w:p w:rsidR="00655885" w:rsidRDefault="00FA0750" w:rsidP="00655885">
      <w:pPr>
        <w:pStyle w:val="Heading3"/>
      </w:pPr>
      <w:bookmarkStart w:id="113" w:name="_Toc220581923"/>
      <w:r>
        <w:t>Predictor training using a</w:t>
      </w:r>
      <w:r w:rsidR="00911844">
        <w:t>dditional</w:t>
      </w:r>
      <w:r w:rsidR="00655885">
        <w:t xml:space="preserve"> features</w:t>
      </w:r>
      <w:bookmarkEnd w:id="113"/>
    </w:p>
    <w:p w:rsidR="00F24AD7" w:rsidRDefault="00CF2C68" w:rsidP="0058289B">
      <w:pPr>
        <w:pStyle w:val="BodyText"/>
      </w:pPr>
      <w:r>
        <w:t xml:space="preserve">Sequence and structure-based </w:t>
      </w:r>
      <w:r w:rsidR="00E43765">
        <w:t>information</w:t>
      </w:r>
      <w:r>
        <w:t xml:space="preserve"> have been the main source of features for predictor training</w:t>
      </w:r>
      <w:r w:rsidR="0058289B">
        <w:t xml:space="preserve"> in this thesis</w:t>
      </w:r>
      <w:r>
        <w:t>.</w:t>
      </w:r>
      <w:r w:rsidR="00E43765">
        <w:t xml:space="preserve"> </w:t>
      </w:r>
      <w:r w:rsidR="0058289B">
        <w:t xml:space="preserve"> However, the </w:t>
      </w:r>
      <w:r w:rsidR="00E43765">
        <w:t xml:space="preserve">use of different </w:t>
      </w:r>
      <w:r w:rsidR="00911844">
        <w:t xml:space="preserve">and complementary </w:t>
      </w:r>
      <w:r w:rsidR="00E43765">
        <w:t>features for training</w:t>
      </w:r>
      <w:r w:rsidR="00911844">
        <w:t xml:space="preserve"> </w:t>
      </w:r>
      <w:r w:rsidR="0058289B">
        <w:t xml:space="preserve">will result in a predictor that is capable of </w:t>
      </w:r>
      <w:r w:rsidR="00911844">
        <w:t>identifying</w:t>
      </w:r>
      <w:r w:rsidR="0058289B">
        <w:t xml:space="preserve"> new interactions</w:t>
      </w:r>
      <w:r w:rsidR="00911844">
        <w:t xml:space="preserve"> compared to the ones predicted by existing methods</w:t>
      </w:r>
      <w:r w:rsidR="00E43765">
        <w:t>.</w:t>
      </w:r>
      <w:r w:rsidR="00027416">
        <w:t xml:space="preserve">  </w:t>
      </w:r>
      <w:r w:rsidR="00911844">
        <w:t>This would help to</w:t>
      </w:r>
      <w:r w:rsidR="00027416">
        <w:t xml:space="preserve"> further expand the </w:t>
      </w:r>
      <w:r w:rsidR="00911844">
        <w:t xml:space="preserve">current coverage of interactions </w:t>
      </w:r>
      <w:r w:rsidR="00027416">
        <w:t xml:space="preserve">and to strengthen confidence in current predictions.  For instance, protein backbone </w:t>
      </w:r>
      <w:r w:rsidR="00796ECC">
        <w:t>flexibility</w:t>
      </w:r>
      <w:r w:rsidR="00027416">
        <w:t xml:space="preserve"> has been shown to produce a predictor that is capable of predicting interactions for </w:t>
      </w:r>
      <w:r w:rsidR="00A45A8C">
        <w:t>a subset of PDZ</w:t>
      </w:r>
      <w:r w:rsidR="00254D62">
        <w:t xml:space="preserve"> domains </w:t>
      </w:r>
      <w:r w:rsidR="001C6C87">
        <w:fldChar w:fldCharType="begin"/>
      </w:r>
      <w:r w:rsidR="007A1CA2">
        <w:instrText xml:space="preserve"> ADDIN EN.CITE &lt;EndNote&gt;&lt;Cite&gt;&lt;Author&gt;Smith&lt;/Author&gt;&lt;Year&gt;2010&lt;/Year&gt;&lt;RecNum&gt;96&lt;/RecNum&gt;&lt;record&gt;&lt;rec-number&gt;96&lt;/rec-number&gt;&lt;foreign-keys&gt;&lt;key app="EN" db-id="s0pv5r52g5etete9exoxz9s49a95sxxzfp0f"&gt;96&lt;/key&gt;&lt;/foreign-keys&gt;&lt;ref-type name="Journal Article"&gt;17&lt;/ref-type&gt;&lt;contributors&gt;&lt;authors&gt;&lt;author&gt;Smith, C. A.&lt;/author&gt;&lt;author&gt;Kortemme, T.&lt;/author&gt;&lt;/authors&gt;&lt;/contributors&gt;&lt;auth-address&gt;Graduate Program in Biological and Medical Informatics, University of California San Francisco, 600 16th Street, MC 2240, San Francisco, CA 94158, USA.&lt;/auth-address&gt;&lt;titles&gt;&lt;title&gt;Structure-based prediction of the peptide sequence space recognized by natural and synthetic PDZ domains&lt;/title&gt;&lt;secondary-title&gt;J Mol Biol&lt;/secondary-title&gt;&lt;/titles&gt;&lt;periodical&gt;&lt;full-title&gt;J Mol Biol&lt;/full-title&gt;&lt;/periodical&gt;&lt;pages&gt;460-74&lt;/pages&gt;&lt;volume&gt;402&lt;/volume&gt;&lt;number&gt;2&lt;/number&gt;&lt;edition&gt;2010/07/27&lt;/edition&gt;&lt;keywords&gt;&lt;keyword&gt;Computational Biology/*methods&lt;/keyword&gt;&lt;keyword&gt;Models, Molecular&lt;/keyword&gt;&lt;keyword&gt;PDZ Domains/*genetics&lt;/keyword&gt;&lt;keyword&gt;Peptides/*chemistry/*metabolism&lt;/keyword&gt;&lt;keyword&gt;Point Mutation&lt;/keyword&gt;&lt;keyword&gt;Protein Binding&lt;/keyword&gt;&lt;keyword&gt;Protein Structure, Tertiary&lt;/keyword&gt;&lt;keyword&gt;Substrate Specificity&lt;/keyword&gt;&lt;/keywords&gt;&lt;dates&gt;&lt;year&gt;2010&lt;/year&gt;&lt;pub-dates&gt;&lt;date&gt;Sep 17&lt;/date&gt;&lt;/pub-dates&gt;&lt;/dates&gt;&lt;isbn&gt;1089-8638 (Electronic)&amp;#xD;0022-2836 (Linking)&lt;/isbn&gt;&lt;accession-num&gt;20654621&lt;/accession-num&gt;&lt;urls&gt;&lt;related-urls&gt;&lt;url&gt;http://www.ncbi.nlm.nih.gov/entrez/query.fcgi?cmd=Retrieve&amp;amp;db=PubMed&amp;amp;dopt=Citation&amp;amp;list_uids=20654621&lt;/url&gt;&lt;/related-urls&gt;&lt;/urls&gt;&lt;electronic-resource-num&gt;S0022-2836(10)00785-0 [pii]&amp;#xD;10.1016/j.jmb.2010.07.032&lt;/electronic-resource-num&gt;&lt;language&gt;eng&lt;/language&gt;&lt;/record&gt;&lt;/Cite&gt;&lt;/EndNote&gt;</w:instrText>
      </w:r>
      <w:r w:rsidR="001C6C87">
        <w:fldChar w:fldCharType="separate"/>
      </w:r>
      <w:r w:rsidR="00254D62">
        <w:rPr>
          <w:noProof/>
        </w:rPr>
        <w:t>(Smith and Kortemme 2010)</w:t>
      </w:r>
      <w:r w:rsidR="001C6C87">
        <w:fldChar w:fldCharType="end"/>
      </w:r>
      <w:r w:rsidR="00911844">
        <w:t xml:space="preserve"> and </w:t>
      </w:r>
      <w:r w:rsidR="004C7974">
        <w:t>should be considered as an additional structure-</w:t>
      </w:r>
      <w:r w:rsidR="00911844">
        <w:t>related</w:t>
      </w:r>
      <w:r w:rsidR="004C7974">
        <w:t xml:space="preserve"> feature that can be explored for predictor training.  </w:t>
      </w:r>
      <w:r w:rsidR="00911844">
        <w:t xml:space="preserve">Binding </w:t>
      </w:r>
      <w:r w:rsidR="00A45A8C">
        <w:t>pocket geometry and shape</w:t>
      </w:r>
      <w:r w:rsidR="00911844">
        <w:t xml:space="preserve"> is another feature which should also be used</w:t>
      </w:r>
      <w:r w:rsidR="00A45A8C">
        <w:t xml:space="preserve">.  Although this was explored in the form of 3D-Zernike descriptors </w:t>
      </w:r>
      <w:r w:rsidR="001C6C87">
        <w:fldChar w:fldCharType="begin"/>
      </w:r>
      <w:r w:rsidR="007A1CA2">
        <w:instrText xml:space="preserve"> ADDIN EN.CITE &lt;EndNote&gt;&lt;Cite&gt;&lt;Author&gt;La&lt;/Author&gt;&lt;Year&gt;2009&lt;/Year&gt;&lt;RecNum&gt;95&lt;/RecNum&gt;&lt;record&gt;&lt;rec-number&gt;95&lt;/rec-number&gt;&lt;foreign-keys&gt;&lt;key app="EN" db-id="s0pv5r52g5etete9exoxz9s49a95sxxzfp0f"&gt;95&lt;/key&gt;&lt;/foreign-keys&gt;&lt;ref-type name="Journal Article"&gt;17&lt;/ref-type&gt;&lt;contributors&gt;&lt;authors&gt;&lt;author&gt;La, D.&lt;/author&gt;&lt;author&gt;Esquivel-Rodriguez, J.&lt;/author&gt;&lt;author&gt;Venkatraman, V.&lt;/author&gt;&lt;author&gt;Li, B.&lt;/author&gt;&lt;author&gt;Sael, L.&lt;/author&gt;&lt;author&gt;Ueng, S.&lt;/author&gt;&lt;author&gt;Ahrendt, S.&lt;/author&gt;&lt;author&gt;Kihara, D.&lt;/author&gt;&lt;/authors&gt;&lt;/contributors&gt;&lt;auth-address&gt;Department of Biological Sciences, College of Science, Purdue University, West Lafayette, IN 47907, USA.&lt;/auth-address&gt;&lt;titles&gt;&lt;title&gt;3D-SURFER: software for high-throughput protein surface comparison and analysis&lt;/title&gt;&lt;secondary-title&gt;Bioinformatics&lt;/secondary-title&gt;&lt;/titles&gt;&lt;periodical&gt;&lt;full-title&gt;Bioinformatics&lt;/full-title&gt;&lt;/periodical&gt;&lt;pages&gt;2843-4&lt;/pages&gt;&lt;volume&gt;25&lt;/volume&gt;&lt;number&gt;21&lt;/number&gt;&lt;edition&gt;2009/09/18&lt;/edition&gt;&lt;keywords&gt;&lt;keyword&gt;Binding Sites&lt;/keyword&gt;&lt;keyword&gt;Computational Biology/*methods&lt;/keyword&gt;&lt;keyword&gt;Databases, Protein&lt;/keyword&gt;&lt;keyword&gt;Protein Conformation&lt;/keyword&gt;&lt;keyword&gt;Proteins/*chemistry/metabolism&lt;/keyword&gt;&lt;keyword&gt;*Software&lt;/keyword&gt;&lt;keyword&gt;Surface Properties&lt;/keyword&gt;&lt;/keywords&gt;&lt;dates&gt;&lt;year&gt;2009&lt;/year&gt;&lt;pub-dates&gt;&lt;date&gt;Nov 1&lt;/date&gt;&lt;/pub-dates&gt;&lt;/dates&gt;&lt;isbn&gt;1367-4811 (Electronic)&amp;#xD;1367-4803 (Linking)&lt;/isbn&gt;&lt;accession-num&gt;19759195&lt;/accession-num&gt;&lt;urls&gt;&lt;related-urls&gt;&lt;url&gt;http://www.ncbi.nlm.nih.gov/entrez/query.fcgi?cmd=Retrieve&amp;amp;db=PubMed&amp;amp;dopt=Citation&amp;amp;list_uids=19759195&lt;/url&gt;&lt;/related-urls&gt;&lt;/urls&gt;&lt;custom2&gt;2912717&lt;/custom2&gt;&lt;electronic-resource-num&gt;btp542 [pii]&amp;#xD;10.1093/bioinformatics/btp542&lt;/electronic-resource-num&gt;&lt;language&gt;eng&lt;/language&gt;&lt;/record&gt;&lt;/Cite&gt;&lt;/EndNote&gt;</w:instrText>
      </w:r>
      <w:r w:rsidR="001C6C87">
        <w:fldChar w:fldCharType="separate"/>
      </w:r>
      <w:r w:rsidR="00A45A8C">
        <w:rPr>
          <w:noProof/>
        </w:rPr>
        <w:t>(La et al. 2009)</w:t>
      </w:r>
      <w:r w:rsidR="001C6C87">
        <w:fldChar w:fldCharType="end"/>
      </w:r>
      <w:r w:rsidR="00911844">
        <w:t xml:space="preserve"> in Chapter 3</w:t>
      </w:r>
      <w:r w:rsidR="00A45A8C">
        <w:t xml:space="preserve">, it was shown not to benefit the structure-based predictor.  However, other shape descriptors can be investigated such as real spherical harmonic coefficients </w:t>
      </w:r>
      <w:r w:rsidR="001C6C87">
        <w:fldChar w:fldCharType="begin"/>
      </w:r>
      <w:r w:rsidR="007A1CA2">
        <w:instrText xml:space="preserve"> ADDIN EN.CITE &lt;EndNote&gt;&lt;Cite&gt;&lt;Author&gt;Morris&lt;/Author&gt;&lt;Year&gt;2005&lt;/Year&gt;&lt;RecNum&gt;97&lt;/RecNum&gt;&lt;record&gt;&lt;rec-number&gt;97&lt;/rec-number&gt;&lt;foreign-keys&gt;&lt;key app="EN" db-id="s0pv5r52g5etete9exoxz9s49a95sxxzfp0f"&gt;97&lt;/key&gt;&lt;/foreign-keys&gt;&lt;ref-type name="Journal Article"&gt;17&lt;/ref-type&gt;&lt;contributors&gt;&lt;authors&gt;&lt;author&gt;Morris, R. J.&lt;/author&gt;&lt;author&gt;Najmanovich, R. J.&lt;/author&gt;&lt;author&gt;Kahraman, A.&lt;/author&gt;&lt;author&gt;Thornton, J. M.&lt;/author&gt;&lt;/authors&gt;&lt;/contributors&gt;&lt;auth-address&gt;EMBL-EBI, Wellcome Trust Genome Campus, Hinxton, Cambridge CB10 1SD, UK.&lt;/auth-address&gt;&lt;titles&gt;&lt;title&gt;Real spherical harmonic expansion coefficients as 3D shape descriptors for protein binding pocket and ligand comparisons&lt;/title&gt;&lt;secondary-title&gt;Bioinformatics&lt;/secondary-title&gt;&lt;/titles&gt;&lt;periodical&gt;&lt;full-title&gt;Bioinformatics&lt;/full-title&gt;&lt;/periodical&gt;&lt;pages&gt;2347-55&lt;/pages&gt;&lt;volume&gt;21&lt;/volume&gt;&lt;number&gt;10&lt;/number&gt;&lt;edition&gt;2005/02/25&lt;/edition&gt;&lt;keywords&gt;&lt;keyword&gt;*Algorithms&lt;/keyword&gt;&lt;keyword&gt;Amino Acids/*chemistry&lt;/keyword&gt;&lt;keyword&gt;Binding Sites&lt;/keyword&gt;&lt;keyword&gt;Computer Simulation&lt;/keyword&gt;&lt;keyword&gt;Ligands&lt;/keyword&gt;&lt;keyword&gt;*Models, Chemical&lt;/keyword&gt;&lt;keyword&gt;Protein Binding&lt;/keyword&gt;&lt;keyword&gt;Protein Conformation&lt;/keyword&gt;&lt;keyword&gt;Protein Interaction Mapping/*methods&lt;/keyword&gt;&lt;keyword&gt;Proteins/analysis/*chemistry&lt;/keyword&gt;&lt;keyword&gt;Sequence Alignment/*methods&lt;/keyword&gt;&lt;keyword&gt;Sequence Analysis, Protein/*methods&lt;/keyword&gt;&lt;keyword&gt;Software&lt;/keyword&gt;&lt;keyword&gt;Structure-Activity Relationship&lt;/keyword&gt;&lt;/keywords&gt;&lt;dates&gt;&lt;year&gt;2005&lt;/year&gt;&lt;pub-dates&gt;&lt;date&gt;May 15&lt;/date&gt;&lt;/pub-dates&gt;&lt;/dates&gt;&lt;isbn&gt;1367-4803 (Print)&amp;#xD;1367-4803 (Linking)&lt;/isbn&gt;&lt;accession-num&gt;15728116&lt;/accession-num&gt;&lt;urls&gt;&lt;related-urls&gt;&lt;url&gt;http://www.ncbi.nlm.nih.gov/entrez/query.fcgi?cmd=Retrieve&amp;amp;db=PubMed&amp;amp;dopt=Citation&amp;amp;list_uids=15728116&lt;/url&gt;&lt;/related-urls&gt;&lt;/urls&gt;&lt;electronic-resource-num&gt;bti337 [pii]&amp;#xD;10.1093/bioinformatics/bti337&lt;/electronic-resource-num&gt;&lt;language&gt;eng&lt;/language&gt;&lt;/record&gt;&lt;/Cite&gt;&lt;/EndNote&gt;</w:instrText>
      </w:r>
      <w:r w:rsidR="001C6C87">
        <w:fldChar w:fldCharType="separate"/>
      </w:r>
      <w:r w:rsidR="00A45A8C">
        <w:rPr>
          <w:noProof/>
        </w:rPr>
        <w:t>(Morris et al. 2005)</w:t>
      </w:r>
      <w:r w:rsidR="001C6C87">
        <w:fldChar w:fldCharType="end"/>
      </w:r>
      <w:r w:rsidR="00A45A8C">
        <w:t xml:space="preserve"> to see if they improve predictor performance. </w:t>
      </w:r>
      <w:r w:rsidR="00ED5BE4">
        <w:t>Extending these types of features to other domains or incorporating them as additional features for PDZ interaction prediction will improve predictor performance and coverage.</w:t>
      </w:r>
    </w:p>
    <w:p w:rsidR="00A45A8C" w:rsidRDefault="003A4373" w:rsidP="00ED5BE4">
      <w:pPr>
        <w:pStyle w:val="BodyText"/>
      </w:pPr>
      <w:r>
        <w:t>The addition of other biological sources of evidence would benefit the Bayesian integration system discussed in Chapter 4.  These would include i</w:t>
      </w:r>
      <w:r w:rsidR="00ED5BE4">
        <w:t>nformation from</w:t>
      </w:r>
      <w:r w:rsidR="00F24AD7">
        <w:t xml:space="preserve"> </w:t>
      </w:r>
      <w:r w:rsidR="00ED5BE4">
        <w:t xml:space="preserve">network topology analysis </w:t>
      </w:r>
      <w:r w:rsidR="00F24AD7">
        <w:t xml:space="preserve">(based on the principle that </w:t>
      </w:r>
      <w:r w:rsidR="00F24AD7">
        <w:rPr>
          <w:lang w:eastAsia="en-US"/>
        </w:rPr>
        <w:t>two proteins that have many shared</w:t>
      </w:r>
      <w:r w:rsidR="00F24AD7">
        <w:rPr>
          <w:rFonts w:ascii="Helvetica" w:hAnsi="Helvetica" w:cs="Helvetica"/>
          <w:lang w:eastAsia="en-US"/>
        </w:rPr>
        <w:t xml:space="preserve"> </w:t>
      </w:r>
      <w:r w:rsidR="00F24AD7">
        <w:rPr>
          <w:lang w:eastAsia="en-US"/>
        </w:rPr>
        <w:t>neighbors</w:t>
      </w:r>
      <w:r w:rsidR="00F24AD7">
        <w:rPr>
          <w:rFonts w:ascii="Helvetica" w:hAnsi="Helvetica" w:cs="Helvetica"/>
          <w:lang w:eastAsia="en-US"/>
        </w:rPr>
        <w:t xml:space="preserve"> </w:t>
      </w:r>
      <w:r w:rsidR="00ED5BE4">
        <w:rPr>
          <w:lang w:eastAsia="en-US"/>
        </w:rPr>
        <w:t>in a protein-protein interaction network ar</w:t>
      </w:r>
      <w:r w:rsidR="00254D62">
        <w:rPr>
          <w:lang w:eastAsia="en-US"/>
        </w:rPr>
        <w:t>e more likely to interact</w:t>
      </w:r>
      <w:r w:rsidR="00ED5BE4">
        <w:rPr>
          <w:lang w:eastAsia="en-US"/>
        </w:rPr>
        <w:t>) and text mining (</w:t>
      </w:r>
      <w:r w:rsidR="00FD2DF0">
        <w:rPr>
          <w:lang w:eastAsia="en-US"/>
        </w:rPr>
        <w:t xml:space="preserve">interaction </w:t>
      </w:r>
      <w:r w:rsidR="00ED5BE4">
        <w:rPr>
          <w:lang w:eastAsia="en-US"/>
        </w:rPr>
        <w:t xml:space="preserve">information </w:t>
      </w:r>
      <w:r w:rsidR="00FD2DF0">
        <w:rPr>
          <w:lang w:eastAsia="en-US"/>
        </w:rPr>
        <w:t>automatically extracted</w:t>
      </w:r>
      <w:r w:rsidR="00ED5BE4">
        <w:rPr>
          <w:lang w:eastAsia="en-US"/>
        </w:rPr>
        <w:t xml:space="preserve"> from the literature)</w:t>
      </w:r>
      <w:r>
        <w:t>.  Ideally information about the abundance or concentrations</w:t>
      </w:r>
      <w:r w:rsidR="00254D62">
        <w:t xml:space="preserve"> of proteins within the cell would also </w:t>
      </w:r>
      <w:r w:rsidR="005848E9">
        <w:t>be available</w:t>
      </w:r>
      <w:r w:rsidR="00254D62">
        <w:t>.</w:t>
      </w:r>
    </w:p>
    <w:p w:rsidR="00911844" w:rsidRDefault="00FA0750" w:rsidP="00655885">
      <w:pPr>
        <w:pStyle w:val="Heading3"/>
      </w:pPr>
      <w:bookmarkStart w:id="114" w:name="_Toc220581924"/>
      <w:r>
        <w:t xml:space="preserve">Mapping changes in </w:t>
      </w:r>
      <w:r w:rsidR="00C66003">
        <w:t>PDZ</w:t>
      </w:r>
      <w:r>
        <w:t xml:space="preserve"> mediated interaction networks</w:t>
      </w:r>
      <w:bookmarkEnd w:id="114"/>
    </w:p>
    <w:p w:rsidR="006F3C9C" w:rsidRDefault="00CD39EB" w:rsidP="005459E1">
      <w:pPr>
        <w:pStyle w:val="BodyText"/>
      </w:pPr>
      <w:r>
        <w:t xml:space="preserve">Another useful future direction for this work is to study </w:t>
      </w:r>
      <w:r w:rsidR="003A4373">
        <w:t xml:space="preserve">PDZ mediated </w:t>
      </w:r>
      <w:r>
        <w:t>network re</w:t>
      </w:r>
      <w:r w:rsidR="003A4373">
        <w:t>wiring caused by evolutionary or</w:t>
      </w:r>
      <w:r>
        <w:t xml:space="preserve"> disease-related mutations.  </w:t>
      </w:r>
      <w:r w:rsidR="002C53CD">
        <w:t xml:space="preserve">Kim et al., </w:t>
      </w:r>
      <w:r w:rsidR="006F3C9C">
        <w:t xml:space="preserve">studied </w:t>
      </w:r>
      <w:r w:rsidR="00B80D93">
        <w:t>the changes in C-</w:t>
      </w:r>
      <w:r w:rsidR="005459E1">
        <w:t>terminal binding sequence of PDZ targets from PDZBas</w:t>
      </w:r>
      <w:r w:rsidR="006F3C9C">
        <w:t xml:space="preserve">e and phage display experiments and </w:t>
      </w:r>
      <w:r w:rsidR="005459E1">
        <w:t>suggested rewiring of PDZ domain-peptide interactions as a mechanism for the development of new protein functions</w:t>
      </w:r>
      <w:r w:rsidR="006F3C9C">
        <w:t xml:space="preserve"> in human</w:t>
      </w:r>
      <w:r w:rsidR="005459E1">
        <w:t xml:space="preserve"> </w:t>
      </w:r>
      <w:r w:rsidR="001C6C87">
        <w:fldChar w:fldCharType="begin">
          <w:fldData xml:space="preserve">PEVuZE5vdGU+PENpdGU+PEF1dGhvcj5LaW08L0F1dGhvcj48WWVhcj4yMDEyPC9ZZWFyPjxSZWNO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</w:fldData>
        </w:fldChar>
      </w:r>
      <w:r w:rsidR="007A1CA2">
        <w:instrText xml:space="preserve"> ADDIN EN.CITE </w:instrText>
      </w:r>
      <w:r w:rsidR="007A1CA2">
        <w:fldChar w:fldCharType="begin">
          <w:fldData xml:space="preserve">PEVuZE5vdGU+PENpdGU+PEF1dGhvcj5LaW08L0F1dGhvcj48WWVhcj4yMDEyPC9ZZWFyPjxSZWNO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</w:fldData>
        </w:fldChar>
      </w:r>
      <w:r w:rsidR="007A1CA2">
        <w:instrText xml:space="preserve"> ADDIN EN.CITE.DATA </w:instrText>
      </w:r>
      <w:r w:rsidR="007A1CA2">
        <w:fldChar w:fldCharType="end"/>
      </w:r>
      <w:r w:rsidR="001C6C87">
        <w:fldChar w:fldCharType="separate"/>
      </w:r>
      <w:r w:rsidR="005459E1">
        <w:rPr>
          <w:noProof/>
        </w:rPr>
        <w:t>(Kim et al. 2012)</w:t>
      </w:r>
      <w:r w:rsidR="001C6C87">
        <w:fldChar w:fldCharType="end"/>
      </w:r>
      <w:r w:rsidR="005459E1">
        <w:t>.</w:t>
      </w:r>
      <w:r w:rsidR="006F3C9C">
        <w:t xml:space="preserve">  Ideally, PDZ interaction networks across different organisms could be aligned to provide insight into the function and evolution of different parts of the proteome involving domain containing proteins.  Since the predictors presented here can perform proteome scanning for PDZ domains in </w:t>
      </w:r>
      <w:r w:rsidR="00796ECC">
        <w:t>multiple</w:t>
      </w:r>
      <w:r w:rsidR="006F3C9C">
        <w:t xml:space="preserve"> organisms (human, mouse, worm and fly), it is now possible to construct such networks for PDZ proteins and further enable the study of network evolution with methods such as network alignment algorithms.</w:t>
      </w:r>
    </w:p>
    <w:p w:rsidR="00265A2E" w:rsidRDefault="00C66003" w:rsidP="00274402">
      <w:pPr>
        <w:pStyle w:val="BodyText"/>
      </w:pPr>
      <w:r>
        <w:t xml:space="preserve">Studying </w:t>
      </w:r>
      <w:r w:rsidR="000124A0">
        <w:t>disease-related</w:t>
      </w:r>
      <w:r>
        <w:t xml:space="preserve"> mutations and their </w:t>
      </w:r>
      <w:r w:rsidR="00684216">
        <w:t xml:space="preserve">rewiring </w:t>
      </w:r>
      <w:r>
        <w:t xml:space="preserve">effects on underlying </w:t>
      </w:r>
      <w:r w:rsidR="000124A0">
        <w:t>domain</w:t>
      </w:r>
      <w:r>
        <w:t xml:space="preserve"> mediated interaction network</w:t>
      </w:r>
      <w:r w:rsidR="000124A0">
        <w:t>s</w:t>
      </w:r>
      <w:r>
        <w:t xml:space="preserve"> </w:t>
      </w:r>
      <w:r w:rsidR="00C8137A">
        <w:t>can</w:t>
      </w:r>
      <w:r>
        <w:t xml:space="preserve"> help to study the functional impact of such changes. </w:t>
      </w:r>
      <w:r w:rsidR="00150AC9">
        <w:t xml:space="preserve"> </w:t>
      </w:r>
      <w:r w:rsidR="000124A0">
        <w:t>For example</w:t>
      </w:r>
      <w:r w:rsidR="000F222B">
        <w:t xml:space="preserve">, </w:t>
      </w:r>
      <w:r w:rsidR="000124A0">
        <w:t xml:space="preserve">point </w:t>
      </w:r>
      <w:r w:rsidR="000F222B">
        <w:t xml:space="preserve">mutations </w:t>
      </w:r>
      <w:r w:rsidR="00E83D9A">
        <w:t xml:space="preserve">in phosphorylation sites on </w:t>
      </w:r>
      <w:r w:rsidR="00BC1967">
        <w:t>cancer genes and their e</w:t>
      </w:r>
      <w:bookmarkStart w:id="115" w:name="_GoBack"/>
      <w:bookmarkEnd w:id="115"/>
      <w:r w:rsidR="00E83D9A">
        <w:t xml:space="preserve">ffects on the </w:t>
      </w:r>
      <w:r w:rsidR="000124A0">
        <w:t xml:space="preserve">post translational modifications </w:t>
      </w:r>
      <w:r w:rsidR="000F222B">
        <w:t xml:space="preserve">by protein kinase </w:t>
      </w:r>
      <w:r w:rsidR="000124A0">
        <w:t>domains</w:t>
      </w:r>
      <w:r w:rsidR="000F222B">
        <w:t xml:space="preserve"> were </w:t>
      </w:r>
      <w:r w:rsidR="000124A0">
        <w:t xml:space="preserve">recently </w:t>
      </w:r>
      <w:r w:rsidR="005219F1">
        <w:t xml:space="preserve">studied </w:t>
      </w:r>
      <w:r w:rsidR="001C6C87">
        <w:fldChar w:fldCharType="begin"/>
      </w:r>
      <w:r w:rsidR="007A1CA2">
        <w:instrText xml:space="preserve"> ADDIN EN.CITE &lt;EndNote&gt;&lt;Cite&gt;&lt;Author&gt;Reimand&lt;/Author&gt;&lt;Year&gt;2012&lt;/Year&gt;&lt;RecNum&gt;146&lt;/RecNum&gt;&lt;record&gt;&lt;rec-number&gt;146&lt;/rec-number&gt;&lt;foreign-keys&gt;&lt;key app="EN" db-id="s0pv5r52g5etete9exoxz9s49a95sxxzfp0f"&gt;146&lt;/key&gt;&lt;/foreign-keys&gt;&lt;ref-type name="Journal Article"&gt;17&lt;/ref-type&gt;&lt;contributors&gt;&lt;authors&gt;&lt;author&gt;Reimand, J.&lt;/author&gt;&lt;author&gt;Bader, G. D.&lt;/author&gt;&lt;/authors&gt;&lt;/contributors&gt;&lt;titles&gt;&lt;title&gt;Systematic analysis of somatic mutations in phosphorylation signaling predicts novel cancer drivers.&lt;/title&gt;&lt;secondary-title&gt;Molecular Systems Biology&lt;/secondary-title&gt;&lt;/titles&gt;&lt;periodical&gt;&lt;full-title&gt;Molecular Systems Biology&lt;/full-title&gt;&lt;/periodical&gt;&lt;volume&gt;Accepted&lt;/volume&gt;&lt;dates&gt;&lt;year&gt;2012&lt;/year&gt;&lt;/dates&gt;&lt;urls&gt;&lt;/urls&gt;&lt;/record&gt;&lt;/Cite&gt;&lt;/EndNote&gt;</w:instrText>
      </w:r>
      <w:r w:rsidR="001C6C87">
        <w:fldChar w:fldCharType="separate"/>
      </w:r>
      <w:r w:rsidR="005219F1">
        <w:rPr>
          <w:noProof/>
        </w:rPr>
        <w:t>(Reimand and Bader 2012)</w:t>
      </w:r>
      <w:r w:rsidR="001C6C87">
        <w:fldChar w:fldCharType="end"/>
      </w:r>
      <w:r w:rsidR="000F222B">
        <w:t>.</w:t>
      </w:r>
      <w:r w:rsidR="00274402">
        <w:t xml:space="preserve">  I</w:t>
      </w:r>
      <w:r w:rsidR="00265A2E">
        <w:t>nformation about disease genes, disease mutations including cancer mutations are av</w:t>
      </w:r>
      <w:r w:rsidR="00BD6186">
        <w:t xml:space="preserve">ailable in various databases </w:t>
      </w:r>
      <w:r w:rsidR="001C6C87">
        <w:fldChar w:fldCharType="begin">
          <w:fldData xml:space="preserve">PEVuZE5vdGU+PENpdGU+PEF1dGhvcj5IYW1vc2g8L0F1dGhvcj48WWVhcj4yMDA1PC9ZZWFyPjxS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</w:fldData>
        </w:fldChar>
      </w:r>
      <w:r w:rsidR="007A1CA2">
        <w:instrText xml:space="preserve"> ADDIN EN.CITE </w:instrText>
      </w:r>
      <w:r w:rsidR="007A1CA2">
        <w:fldChar w:fldCharType="begin">
          <w:fldData xml:space="preserve">PEVuZE5vdGU+PENpdGU+PEF1dGhvcj5IYW1vc2g8L0F1dGhvcj48WWVhcj4yMDA1PC9ZZWFyPjxS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</w:fldData>
        </w:fldChar>
      </w:r>
      <w:r w:rsidR="007A1CA2">
        <w:instrText xml:space="preserve"> ADDIN EN.CITE.DATA </w:instrText>
      </w:r>
      <w:r w:rsidR="007A1CA2">
        <w:fldChar w:fldCharType="end"/>
      </w:r>
      <w:r w:rsidR="001C6C87">
        <w:fldChar w:fldCharType="separate"/>
      </w:r>
      <w:r w:rsidR="00BD6186">
        <w:rPr>
          <w:noProof/>
        </w:rPr>
        <w:t>(Hamosh et al. 2005; Stenson et al. 2009; Forbes et al. 2011)</w:t>
      </w:r>
      <w:r w:rsidR="001C6C87">
        <w:fldChar w:fldCharType="end"/>
      </w:r>
      <w:r w:rsidR="00274402">
        <w:t xml:space="preserve"> and </w:t>
      </w:r>
      <w:r w:rsidR="00265A2E">
        <w:t xml:space="preserve">can be used to identify disease-related mutations in PDZ proteins in specific-disease pathways.  Predictors can then be used to determine changes in binding targets thus highlighting candidates for further study.  Since the predictors discussed here are suitable for proteome scanning for unmutated PDZ domains, additional work needs to be performed </w:t>
      </w:r>
      <w:r w:rsidR="00274402">
        <w:t>to assess their ability to accur</w:t>
      </w:r>
      <w:r w:rsidR="00265A2E">
        <w:t xml:space="preserve">ately predict interactions for mutated PDZ domains. However, if possible this type of analysis can shed more light on </w:t>
      </w:r>
      <w:r w:rsidR="00274402">
        <w:t>known and new roles of PDZ domains in disease.</w:t>
      </w:r>
      <w:r w:rsidR="00265A2E">
        <w:t xml:space="preserve"> </w:t>
      </w:r>
    </w:p>
    <w:p w:rsidR="00E67187" w:rsidRDefault="002D76BE" w:rsidP="00C22921">
      <w:pPr>
        <w:pStyle w:val="Chapter"/>
      </w:pPr>
      <w:bookmarkStart w:id="116" w:name="_Toc220581925"/>
      <w:r>
        <w:t>References</w:t>
      </w:r>
      <w:bookmarkEnd w:id="31"/>
      <w:bookmarkEnd w:id="32"/>
      <w:bookmarkEnd w:id="49"/>
      <w:bookmarkEnd w:id="116"/>
    </w:p>
    <w:p w:rsidR="007A1CA2" w:rsidRDefault="001C6C87" w:rsidP="007A1CA2">
      <w:pPr>
        <w:spacing w:line="240" w:lineRule="auto"/>
        <w:ind w:left="720" w:hanging="720"/>
        <w:rPr>
          <w:noProof/>
        </w:rPr>
      </w:pPr>
      <w:r>
        <w:fldChar w:fldCharType="begin"/>
      </w:r>
      <w:r w:rsidR="006C66F6">
        <w:instrText xml:space="preserve"> ADDIN EN.REFLIST </w:instrText>
      </w:r>
      <w:r>
        <w:fldChar w:fldCharType="separate"/>
      </w:r>
      <w:r w:rsidR="007A1CA2">
        <w:rPr>
          <w:noProof/>
        </w:rPr>
        <w:t xml:space="preserve">Ambar, I. and Sokolovsky, M. (1993). "Endothelin receptors stimulate both phospholipase C and phospholipase D activities in different cell lines." Eur J Pharmacol </w:t>
      </w:r>
      <w:r w:rsidR="007A1CA2" w:rsidRPr="007A1CA2">
        <w:rPr>
          <w:b/>
          <w:noProof/>
        </w:rPr>
        <w:t>245</w:t>
      </w:r>
      <w:r w:rsidR="007A1CA2">
        <w:rPr>
          <w:noProof/>
        </w:rPr>
        <w:t>(1): 31-41.</w:t>
      </w:r>
    </w:p>
    <w:p w:rsidR="007A1CA2" w:rsidRDefault="007A1CA2" w:rsidP="007A1CA2">
      <w:pPr>
        <w:spacing w:line="240" w:lineRule="auto"/>
        <w:ind w:left="720" w:hanging="720"/>
        <w:rPr>
          <w:noProof/>
        </w:rPr>
      </w:pPr>
      <w:r>
        <w:rPr>
          <w:noProof/>
        </w:rPr>
        <w:t xml:space="preserve">Appleton, B. A., Zhang, Y., Wu, P., Yin, J. P., Hunziker, W., Skelton, N. J., Sidhu, S. S. and Wiesmann, C. (2006). "Comparative structural analysis of the Erbin PDZ domain and the first PDZ domain of ZO-1. Insights into determinants of PDZ domain specificity." J Biol Chem </w:t>
      </w:r>
      <w:r w:rsidRPr="007A1CA2">
        <w:rPr>
          <w:b/>
          <w:noProof/>
        </w:rPr>
        <w:t>281</w:t>
      </w:r>
      <w:r>
        <w:rPr>
          <w:noProof/>
        </w:rPr>
        <w:t>(31): 22312-22320.</w:t>
      </w:r>
    </w:p>
    <w:p w:rsidR="007A1CA2" w:rsidRDefault="007A1CA2" w:rsidP="007A1CA2">
      <w:pPr>
        <w:spacing w:line="240" w:lineRule="auto"/>
        <w:ind w:left="720" w:hanging="720"/>
        <w:rPr>
          <w:noProof/>
        </w:rPr>
      </w:pPr>
      <w:r>
        <w:rPr>
          <w:noProof/>
        </w:rPr>
        <w:t xml:space="preserve">Aranda, B., Achuthan, P., Alam-Faruque, Y., Armean, I., Bridge, A., Derow, C., Feuermann, M., Ghanbarian, A. T., Kerrien, S., Khadake, J., Kerssemakers, J., Leroy, C., Menden, M., Michaut, M., Montecchi-Palazzi, L., Neuhauser, S. N., Orchard, S., Perreau, V., Roechert, B., van Eijk, K. and Hermjakob, H. (2010). "The IntAct molecular interaction database in 2010." Nucleic Acids Res </w:t>
      </w:r>
      <w:r w:rsidRPr="007A1CA2">
        <w:rPr>
          <w:b/>
          <w:noProof/>
        </w:rPr>
        <w:t>38</w:t>
      </w:r>
      <w:r>
        <w:rPr>
          <w:noProof/>
        </w:rPr>
        <w:t>(Database issue): D525-531.</w:t>
      </w:r>
    </w:p>
    <w:p w:rsidR="007A1CA2" w:rsidRDefault="007A1CA2" w:rsidP="007A1CA2">
      <w:pPr>
        <w:spacing w:line="240" w:lineRule="auto"/>
        <w:ind w:left="720" w:hanging="720"/>
        <w:rPr>
          <w:noProof/>
        </w:rPr>
      </w:pPr>
      <w:r>
        <w:rPr>
          <w:noProof/>
        </w:rPr>
        <w:t xml:space="preserve">Arnold, K., Bordoli, L., Kopp, J. and Schwede, T. (2006). "The SWISS-MODEL workspace: a web-based environment for protein structure homology modelling." Bioinformatics </w:t>
      </w:r>
      <w:r w:rsidRPr="007A1CA2">
        <w:rPr>
          <w:b/>
          <w:noProof/>
        </w:rPr>
        <w:t>22</w:t>
      </w:r>
      <w:r>
        <w:rPr>
          <w:noProof/>
        </w:rPr>
        <w:t>(2): 195-201.</w:t>
      </w:r>
    </w:p>
    <w:p w:rsidR="007A1CA2" w:rsidRDefault="007A1CA2" w:rsidP="007A1CA2">
      <w:pPr>
        <w:spacing w:line="240" w:lineRule="auto"/>
        <w:ind w:left="720" w:hanging="720"/>
        <w:rPr>
          <w:noProof/>
        </w:rPr>
      </w:pPr>
      <w:r>
        <w:rPr>
          <w:noProof/>
        </w:rPr>
        <w:t xml:space="preserve">Arnold, K., Kiefer, F., Kopp, J., Battey, J. N., Podvinec, M., Westbrook, J. D., Berman, H. M., Bordoli, L. and Schwede, T. (2009). "The Protein Model Portal." J Struct Funct Genomics </w:t>
      </w:r>
      <w:r w:rsidRPr="007A1CA2">
        <w:rPr>
          <w:b/>
          <w:noProof/>
        </w:rPr>
        <w:t>10</w:t>
      </w:r>
      <w:r>
        <w:rPr>
          <w:noProof/>
        </w:rPr>
        <w:t>(1): 1-8.</w:t>
      </w:r>
    </w:p>
    <w:p w:rsidR="007A1CA2" w:rsidRDefault="007A1CA2" w:rsidP="007A1CA2">
      <w:pPr>
        <w:spacing w:line="240" w:lineRule="auto"/>
        <w:ind w:left="720" w:hanging="720"/>
        <w:rPr>
          <w:noProof/>
        </w:rPr>
      </w:pPr>
      <w:r>
        <w:rPr>
          <w:noProof/>
        </w:rPr>
        <w:t xml:space="preserve">Ashburner, M., Ball, C. A., Blake, J. A., Botstein, D., Butler, H., Cherry, J. M., Davis, A. P., Dolinski, K., Dwight, S. S., Eppig, J. T., Harris, M. A., Hill, D. P., Issel-Tarver, L., Kasarskis, A., Lewis, S., Matese, J. C., Richardson, J. E., Ringwald, M., Rubin, G. M. and Sherlock, G. (2000). "Gene ontology: tool for the unification of biology. The Gene Ontology Consortium." Nat Genet </w:t>
      </w:r>
      <w:r w:rsidRPr="007A1CA2">
        <w:rPr>
          <w:b/>
          <w:noProof/>
        </w:rPr>
        <w:t>25</w:t>
      </w:r>
      <w:r>
        <w:rPr>
          <w:noProof/>
        </w:rPr>
        <w:t>(1): 25-29.</w:t>
      </w:r>
    </w:p>
    <w:p w:rsidR="007A1CA2" w:rsidRDefault="007A1CA2" w:rsidP="007A1CA2">
      <w:pPr>
        <w:spacing w:line="240" w:lineRule="auto"/>
        <w:ind w:left="720" w:hanging="720"/>
        <w:rPr>
          <w:noProof/>
        </w:rPr>
      </w:pPr>
      <w:r>
        <w:rPr>
          <w:noProof/>
        </w:rPr>
        <w:t xml:space="preserve">Atchley, W. R., Zhao, J., Fernandes, A. D. and Druke, T. (2005). "Solving the protein sequence metric problem." Proc Natl Acad Sci U S A </w:t>
      </w:r>
      <w:r w:rsidRPr="007A1CA2">
        <w:rPr>
          <w:b/>
          <w:noProof/>
        </w:rPr>
        <w:t>102</w:t>
      </w:r>
      <w:r>
        <w:rPr>
          <w:noProof/>
        </w:rPr>
        <w:t>(18): 6395-6400.</w:t>
      </w:r>
    </w:p>
    <w:p w:rsidR="007A1CA2" w:rsidRDefault="007A1CA2" w:rsidP="007A1CA2">
      <w:pPr>
        <w:spacing w:line="240" w:lineRule="auto"/>
        <w:ind w:left="720" w:hanging="720"/>
        <w:rPr>
          <w:noProof/>
        </w:rPr>
      </w:pPr>
      <w:r>
        <w:rPr>
          <w:noProof/>
        </w:rPr>
        <w:t xml:space="preserve">Bader, G. D., Donaldson, I., Wolting, C., Ouellette, B. F., Pawson, T. and Hogue, C. W. (2001). "BIND--The Biomolecular Interaction Network Database." Nucleic Acids Res </w:t>
      </w:r>
      <w:r w:rsidRPr="007A1CA2">
        <w:rPr>
          <w:b/>
          <w:noProof/>
        </w:rPr>
        <w:t>29</w:t>
      </w:r>
      <w:r>
        <w:rPr>
          <w:noProof/>
        </w:rPr>
        <w:t>(1): 242-245.</w:t>
      </w:r>
    </w:p>
    <w:p w:rsidR="007A1CA2" w:rsidRDefault="007A1CA2" w:rsidP="007A1CA2">
      <w:pPr>
        <w:spacing w:line="240" w:lineRule="auto"/>
        <w:ind w:left="720" w:hanging="720"/>
        <w:rPr>
          <w:noProof/>
        </w:rPr>
      </w:pPr>
      <w:r>
        <w:rPr>
          <w:noProof/>
        </w:rPr>
        <w:t xml:space="preserve">Barrientos, S., Stojadinovic, O., Golinko, M. S., Brem, H. and Tomic-Canic, M. (2008). "Growth factors and cytokines in wound healing." Wound Repair Regen </w:t>
      </w:r>
      <w:r w:rsidRPr="007A1CA2">
        <w:rPr>
          <w:b/>
          <w:noProof/>
        </w:rPr>
        <w:t>16</w:t>
      </w:r>
      <w:r>
        <w:rPr>
          <w:noProof/>
        </w:rPr>
        <w:t>(5): 585-601.</w:t>
      </w:r>
    </w:p>
    <w:p w:rsidR="007A1CA2" w:rsidRDefault="007A1CA2" w:rsidP="007A1CA2">
      <w:pPr>
        <w:spacing w:line="240" w:lineRule="auto"/>
        <w:ind w:left="720" w:hanging="720"/>
        <w:rPr>
          <w:noProof/>
        </w:rPr>
      </w:pPr>
      <w:r>
        <w:rPr>
          <w:noProof/>
        </w:rPr>
        <w:t xml:space="preserve">Basdevant, N., Weinstein, H. and Ceruso, M. (2006). "Thermodynamic basis for promiscuity and selectivity in protein-protein interactions: PDZ domains, a case study." J Am Chem Soc </w:t>
      </w:r>
      <w:r w:rsidRPr="007A1CA2">
        <w:rPr>
          <w:b/>
          <w:noProof/>
        </w:rPr>
        <w:t>128</w:t>
      </w:r>
      <w:r>
        <w:rPr>
          <w:noProof/>
        </w:rPr>
        <w:t>(39): 12766-12777.</w:t>
      </w:r>
    </w:p>
    <w:p w:rsidR="007A1CA2" w:rsidRDefault="007A1CA2" w:rsidP="007A1CA2">
      <w:pPr>
        <w:spacing w:line="240" w:lineRule="auto"/>
        <w:ind w:left="720" w:hanging="720"/>
        <w:rPr>
          <w:noProof/>
        </w:rPr>
      </w:pPr>
      <w:r>
        <w:rPr>
          <w:noProof/>
        </w:rPr>
        <w:t xml:space="preserve">Becchetti, A. and Arcangeli, A. (2010). "Integrins and ion channels in cell migration: implications for neuronal development, wound healing and metastatic spread." Adv Exp Med Biol </w:t>
      </w:r>
      <w:r w:rsidRPr="007A1CA2">
        <w:rPr>
          <w:b/>
          <w:noProof/>
        </w:rPr>
        <w:t>674</w:t>
      </w:r>
      <w:r>
        <w:rPr>
          <w:noProof/>
        </w:rPr>
        <w:t>: 107-123.</w:t>
      </w:r>
    </w:p>
    <w:p w:rsidR="007A1CA2" w:rsidRDefault="007A1CA2" w:rsidP="007A1CA2">
      <w:pPr>
        <w:spacing w:line="240" w:lineRule="auto"/>
        <w:ind w:left="720" w:hanging="720"/>
        <w:rPr>
          <w:noProof/>
        </w:rPr>
      </w:pPr>
      <w:r>
        <w:rPr>
          <w:noProof/>
        </w:rPr>
        <w:t xml:space="preserve">Ben-Hur, A. and Noble, W. S. (2006). "Choosing negative examples for the prediction of protein-protein interactions." BMC Bioinformatics </w:t>
      </w:r>
      <w:r w:rsidRPr="007A1CA2">
        <w:rPr>
          <w:b/>
          <w:noProof/>
        </w:rPr>
        <w:t>7 Suppl 1</w:t>
      </w:r>
      <w:r>
        <w:rPr>
          <w:noProof/>
        </w:rPr>
        <w:t>: S2.</w:t>
      </w:r>
    </w:p>
    <w:p w:rsidR="007A1CA2" w:rsidRDefault="007A1CA2" w:rsidP="007A1CA2">
      <w:pPr>
        <w:spacing w:line="240" w:lineRule="auto"/>
        <w:ind w:left="720" w:hanging="720"/>
        <w:rPr>
          <w:noProof/>
        </w:rPr>
      </w:pPr>
      <w:r>
        <w:rPr>
          <w:noProof/>
        </w:rPr>
        <w:t xml:space="preserve">Benkert, P., Tosatto, S. C. and Schomburg, D. (2008). "QMEAN: A comprehensive scoring function for model quality assessment." Proteins </w:t>
      </w:r>
      <w:r w:rsidRPr="007A1CA2">
        <w:rPr>
          <w:b/>
          <w:noProof/>
        </w:rPr>
        <w:t>71</w:t>
      </w:r>
      <w:r>
        <w:rPr>
          <w:noProof/>
        </w:rPr>
        <w:t>(1): 261-277.</w:t>
      </w:r>
    </w:p>
    <w:p w:rsidR="007A1CA2" w:rsidRDefault="007A1CA2" w:rsidP="007A1CA2">
      <w:pPr>
        <w:spacing w:line="240" w:lineRule="auto"/>
        <w:ind w:left="720" w:hanging="720"/>
        <w:rPr>
          <w:noProof/>
        </w:rPr>
      </w:pPr>
      <w:r>
        <w:rPr>
          <w:noProof/>
        </w:rPr>
        <w:t xml:space="preserve">Berman, H. M., Westbrook, J., Feng, Z., Gilliland, G., Bhat, T. N., Weissig, H., Shindyalov, I. N. and Bourne, P. E. (2000). "The Protein Data Bank." Nucleic Acids Res </w:t>
      </w:r>
      <w:r w:rsidRPr="007A1CA2">
        <w:rPr>
          <w:b/>
          <w:noProof/>
        </w:rPr>
        <w:t>28</w:t>
      </w:r>
      <w:r>
        <w:rPr>
          <w:noProof/>
        </w:rPr>
        <w:t>(1): 235-242.</w:t>
      </w:r>
    </w:p>
    <w:p w:rsidR="007A1CA2" w:rsidRDefault="007A1CA2" w:rsidP="007A1CA2">
      <w:pPr>
        <w:spacing w:line="240" w:lineRule="auto"/>
        <w:ind w:left="720" w:hanging="720"/>
        <w:rPr>
          <w:noProof/>
        </w:rPr>
      </w:pPr>
      <w:r>
        <w:rPr>
          <w:noProof/>
        </w:rPr>
        <w:t xml:space="preserve">Betel, D., Isserlin, R. and Hogue, C. W. (2004). "Analysis of domain correlations in yeast protein complexes." Bioinformatics </w:t>
      </w:r>
      <w:r w:rsidRPr="007A1CA2">
        <w:rPr>
          <w:b/>
          <w:noProof/>
        </w:rPr>
        <w:t>20 Suppl 1</w:t>
      </w:r>
      <w:r>
        <w:rPr>
          <w:noProof/>
        </w:rPr>
        <w:t>: i55-62.</w:t>
      </w:r>
    </w:p>
    <w:p w:rsidR="007A1CA2" w:rsidRDefault="007A1CA2" w:rsidP="007A1CA2">
      <w:pPr>
        <w:spacing w:line="240" w:lineRule="auto"/>
        <w:ind w:left="720" w:hanging="720"/>
        <w:rPr>
          <w:noProof/>
        </w:rPr>
      </w:pPr>
      <w:r>
        <w:rPr>
          <w:noProof/>
        </w:rPr>
        <w:t xml:space="preserve">Beuming, T., Skrabanek, L., Niv, M. Y., Mukherjee, P. and Weinstein, H. (2005). "PDZBase: a protein-protein interaction database for PDZ-domains." Bioinformatics </w:t>
      </w:r>
      <w:r w:rsidRPr="007A1CA2">
        <w:rPr>
          <w:b/>
          <w:noProof/>
        </w:rPr>
        <w:t>21</w:t>
      </w:r>
      <w:r>
        <w:rPr>
          <w:noProof/>
        </w:rPr>
        <w:t>(6): 827-828.</w:t>
      </w:r>
    </w:p>
    <w:p w:rsidR="007A1CA2" w:rsidRDefault="007A1CA2" w:rsidP="007A1CA2">
      <w:pPr>
        <w:spacing w:line="240" w:lineRule="auto"/>
        <w:ind w:left="720" w:hanging="720"/>
        <w:rPr>
          <w:noProof/>
        </w:rPr>
      </w:pPr>
      <w:r>
        <w:rPr>
          <w:noProof/>
        </w:rPr>
        <w:t xml:space="preserve">Bevan, D., Gherardi, E., Fan, T. P., Edwards, D. and Warn, R. (2004). "Diverse and potent activities of HGF/SF in skin wound repair." J Pathol </w:t>
      </w:r>
      <w:r w:rsidRPr="007A1CA2">
        <w:rPr>
          <w:b/>
          <w:noProof/>
        </w:rPr>
        <w:t>203</w:t>
      </w:r>
      <w:r>
        <w:rPr>
          <w:noProof/>
        </w:rPr>
        <w:t>(3): 831-838.</w:t>
      </w:r>
    </w:p>
    <w:p w:rsidR="007A1CA2" w:rsidRDefault="007A1CA2" w:rsidP="007A1CA2">
      <w:pPr>
        <w:spacing w:line="240" w:lineRule="auto"/>
        <w:ind w:left="720" w:hanging="720"/>
        <w:rPr>
          <w:noProof/>
        </w:rPr>
      </w:pPr>
      <w:r>
        <w:rPr>
          <w:noProof/>
        </w:rPr>
        <w:t xml:space="preserve">Bhardwaj, N. and Lu, H. (2005). "Correlation between gene expression profiles and protein-protein interactions within and across genomes." Bioinformatics </w:t>
      </w:r>
      <w:r w:rsidRPr="007A1CA2">
        <w:rPr>
          <w:b/>
          <w:noProof/>
        </w:rPr>
        <w:t>21</w:t>
      </w:r>
      <w:r>
        <w:rPr>
          <w:noProof/>
        </w:rPr>
        <w:t>(11): 2730-2738.</w:t>
      </w:r>
    </w:p>
    <w:p w:rsidR="007A1CA2" w:rsidRDefault="007A1CA2" w:rsidP="007A1CA2">
      <w:pPr>
        <w:spacing w:line="240" w:lineRule="auto"/>
        <w:ind w:left="720" w:hanging="720"/>
        <w:rPr>
          <w:noProof/>
        </w:rPr>
      </w:pPr>
      <w:r>
        <w:rPr>
          <w:noProof/>
        </w:rPr>
        <w:t xml:space="preserve">Bhardwaj, N., Stahelin, R. V., Zhao, G., Cho, W. and Lu, H. (2007). "MeTaDoR: a comprehensive resource for membrane targeting domains and their host proteins." Bioinformatics </w:t>
      </w:r>
      <w:r w:rsidRPr="007A1CA2">
        <w:rPr>
          <w:b/>
          <w:noProof/>
        </w:rPr>
        <w:t>23</w:t>
      </w:r>
      <w:r>
        <w:rPr>
          <w:noProof/>
        </w:rPr>
        <w:t>(22): 3110-3112.</w:t>
      </w:r>
    </w:p>
    <w:p w:rsidR="007A1CA2" w:rsidRDefault="007A1CA2" w:rsidP="007A1CA2">
      <w:pPr>
        <w:spacing w:line="240" w:lineRule="auto"/>
        <w:ind w:left="720" w:hanging="720"/>
        <w:rPr>
          <w:noProof/>
        </w:rPr>
      </w:pPr>
      <w:r>
        <w:rPr>
          <w:noProof/>
        </w:rPr>
        <w:t xml:space="preserve">Bock, J. R. and Gough, D. A. (2001). "Predicting protein--protein interactions from primary structure." Bioinformatics </w:t>
      </w:r>
      <w:r w:rsidRPr="007A1CA2">
        <w:rPr>
          <w:b/>
          <w:noProof/>
        </w:rPr>
        <w:t>17</w:t>
      </w:r>
      <w:r>
        <w:rPr>
          <w:noProof/>
        </w:rPr>
        <w:t>(5): 455-460.</w:t>
      </w:r>
    </w:p>
    <w:p w:rsidR="007A1CA2" w:rsidRDefault="007A1CA2" w:rsidP="007A1CA2">
      <w:pPr>
        <w:spacing w:line="240" w:lineRule="auto"/>
        <w:ind w:left="720" w:hanging="720"/>
        <w:rPr>
          <w:noProof/>
        </w:rPr>
      </w:pPr>
      <w:r>
        <w:rPr>
          <w:noProof/>
        </w:rPr>
        <w:t xml:space="preserve">Brinkworth, R. I., Breinl, R. A. and Kobe, B. (2003). "Structural basis and prediction of substrate specificity in protein serine/threonine kinases." Proc Natl Acad Sci U S A </w:t>
      </w:r>
      <w:r w:rsidRPr="007A1CA2">
        <w:rPr>
          <w:b/>
          <w:noProof/>
        </w:rPr>
        <w:t>100</w:t>
      </w:r>
      <w:r>
        <w:rPr>
          <w:noProof/>
        </w:rPr>
        <w:t>(1): 74-79.</w:t>
      </w:r>
    </w:p>
    <w:p w:rsidR="007A1CA2" w:rsidRDefault="007A1CA2" w:rsidP="007A1CA2">
      <w:pPr>
        <w:spacing w:line="240" w:lineRule="auto"/>
        <w:ind w:left="720" w:hanging="720"/>
        <w:rPr>
          <w:noProof/>
        </w:rPr>
      </w:pPr>
      <w:r>
        <w:rPr>
          <w:noProof/>
        </w:rPr>
        <w:t xml:space="preserve">Ceol, A., Chatr Aryamontri, A., Licata, L., Peluso, D., Briganti, L., Perfetto, L., Castagnoli, L. and Cesareni, G. (2010). "MINT, the molecular interaction database: 2009 update." Nucleic Acids Res </w:t>
      </w:r>
      <w:r w:rsidRPr="007A1CA2">
        <w:rPr>
          <w:b/>
          <w:noProof/>
        </w:rPr>
        <w:t>38</w:t>
      </w:r>
      <w:r>
        <w:rPr>
          <w:noProof/>
        </w:rPr>
        <w:t>(Database issue): D532-539.</w:t>
      </w:r>
    </w:p>
    <w:p w:rsidR="007A1CA2" w:rsidRDefault="007A1CA2" w:rsidP="007A1CA2">
      <w:pPr>
        <w:spacing w:line="240" w:lineRule="auto"/>
        <w:ind w:left="720" w:hanging="720"/>
        <w:rPr>
          <w:noProof/>
        </w:rPr>
      </w:pPr>
      <w:r>
        <w:rPr>
          <w:noProof/>
        </w:rPr>
        <w:t xml:space="preserve">Ceol, A., Chatr-aryamontri, A., Santonico, E., Sacco, R., Castagnoli, L. and Cesareni, G. (2007). "DOMINO: a database of domain-peptide interactions." Nucleic Acids Res. </w:t>
      </w:r>
      <w:r w:rsidRPr="007A1CA2">
        <w:rPr>
          <w:b/>
          <w:noProof/>
        </w:rPr>
        <w:t>35</w:t>
      </w:r>
      <w:r>
        <w:rPr>
          <w:noProof/>
        </w:rPr>
        <w:t>: D557-560.</w:t>
      </w:r>
    </w:p>
    <w:p w:rsidR="007A1CA2" w:rsidRDefault="007A1CA2" w:rsidP="007A1CA2">
      <w:pPr>
        <w:spacing w:line="240" w:lineRule="auto"/>
        <w:ind w:left="720" w:hanging="720"/>
        <w:rPr>
          <w:noProof/>
        </w:rPr>
      </w:pPr>
      <w:r>
        <w:rPr>
          <w:noProof/>
        </w:rPr>
        <w:t xml:space="preserve">Chang, C.-C. and Lin, C.-J. (2011). "LIBSVM: a library for support vector machines." ACM Transactions on Intelligent Systems and Technology </w:t>
      </w:r>
      <w:r w:rsidRPr="007A1CA2">
        <w:rPr>
          <w:b/>
          <w:noProof/>
        </w:rPr>
        <w:t>2</w:t>
      </w:r>
      <w:r>
        <w:rPr>
          <w:noProof/>
        </w:rPr>
        <w:t>(3): 27:21--27:27.</w:t>
      </w:r>
    </w:p>
    <w:p w:rsidR="007A1CA2" w:rsidRDefault="007A1CA2" w:rsidP="007A1CA2">
      <w:pPr>
        <w:spacing w:line="240" w:lineRule="auto"/>
        <w:ind w:left="720" w:hanging="720"/>
        <w:rPr>
          <w:noProof/>
        </w:rPr>
      </w:pPr>
      <w:r>
        <w:rPr>
          <w:noProof/>
        </w:rPr>
        <w:t xml:space="preserve">Chen, J. R., Chang, B. H., Allen, J. E., Stiffler, M. A. and MacBeath, G. (2008). "Predicting PDZ domain-peptide interactions from primary sequences." Nat Biotechnol </w:t>
      </w:r>
      <w:r w:rsidRPr="007A1CA2">
        <w:rPr>
          <w:b/>
          <w:noProof/>
        </w:rPr>
        <w:t>26</w:t>
      </w:r>
      <w:r>
        <w:rPr>
          <w:noProof/>
        </w:rPr>
        <w:t>(9): 1041-1045.</w:t>
      </w:r>
    </w:p>
    <w:p w:rsidR="007A1CA2" w:rsidRDefault="007A1CA2" w:rsidP="007A1CA2">
      <w:pPr>
        <w:spacing w:line="240" w:lineRule="auto"/>
        <w:ind w:left="720" w:hanging="720"/>
        <w:rPr>
          <w:noProof/>
        </w:rPr>
      </w:pPr>
      <w:r>
        <w:rPr>
          <w:noProof/>
        </w:rPr>
        <w:t xml:space="preserve">Chen, Q., Niu, X., Xu, Y., Wu, J. and Shi, Y. (2007). "Solution structure and backbone dynamics of the AF-6 PDZ domain/Bcr peptide complex." Protein Sci </w:t>
      </w:r>
      <w:r w:rsidRPr="007A1CA2">
        <w:rPr>
          <w:b/>
          <w:noProof/>
        </w:rPr>
        <w:t>16</w:t>
      </w:r>
      <w:r>
        <w:rPr>
          <w:noProof/>
        </w:rPr>
        <w:t>(6): 1053-1062.</w:t>
      </w:r>
    </w:p>
    <w:p w:rsidR="007A1CA2" w:rsidRDefault="007A1CA2" w:rsidP="007A1CA2">
      <w:pPr>
        <w:spacing w:line="240" w:lineRule="auto"/>
        <w:ind w:left="720" w:hanging="720"/>
        <w:rPr>
          <w:noProof/>
        </w:rPr>
      </w:pPr>
      <w:r>
        <w:rPr>
          <w:noProof/>
        </w:rPr>
        <w:t>Cristianini, N. and Shawe-Taylor, J. (2000). An introduction to support vector machines and other kernel-based learning methods. Cambridge; New York, Cambridge University Press.</w:t>
      </w:r>
    </w:p>
    <w:p w:rsidR="007A1CA2" w:rsidRDefault="007A1CA2" w:rsidP="007A1CA2">
      <w:pPr>
        <w:spacing w:line="240" w:lineRule="auto"/>
        <w:ind w:left="720" w:hanging="720"/>
        <w:rPr>
          <w:noProof/>
        </w:rPr>
      </w:pPr>
      <w:r>
        <w:rPr>
          <w:noProof/>
        </w:rPr>
        <w:t xml:space="preserve">Dev, K. K. (2004). "Making protein interactions druggable: targeting PDZ domains." Nat Rev Drug Discov </w:t>
      </w:r>
      <w:r w:rsidRPr="007A1CA2">
        <w:rPr>
          <w:b/>
          <w:noProof/>
        </w:rPr>
        <w:t>3</w:t>
      </w:r>
      <w:r>
        <w:rPr>
          <w:noProof/>
        </w:rPr>
        <w:t>(12): 1047-1056.</w:t>
      </w:r>
    </w:p>
    <w:p w:rsidR="007A1CA2" w:rsidRDefault="007A1CA2" w:rsidP="007A1CA2">
      <w:pPr>
        <w:spacing w:line="240" w:lineRule="auto"/>
        <w:ind w:left="720" w:hanging="720"/>
        <w:rPr>
          <w:noProof/>
        </w:rPr>
      </w:pPr>
      <w:r>
        <w:rPr>
          <w:noProof/>
        </w:rPr>
        <w:t xml:space="preserve">Donnes, P. and Elofsson, A. (2002). "Prediction of MHC class I binding peptides, using SVMHC." BMC Bioinformatics </w:t>
      </w:r>
      <w:r w:rsidRPr="007A1CA2">
        <w:rPr>
          <w:b/>
          <w:noProof/>
        </w:rPr>
        <w:t>3</w:t>
      </w:r>
      <w:r>
        <w:rPr>
          <w:noProof/>
        </w:rPr>
        <w:t>: 25.</w:t>
      </w:r>
    </w:p>
    <w:p w:rsidR="007A1CA2" w:rsidRDefault="007A1CA2" w:rsidP="007A1CA2">
      <w:pPr>
        <w:spacing w:line="240" w:lineRule="auto"/>
        <w:ind w:left="720" w:hanging="720"/>
        <w:rPr>
          <w:noProof/>
        </w:rPr>
      </w:pPr>
      <w:r>
        <w:rPr>
          <w:noProof/>
        </w:rPr>
        <w:t xml:space="preserve">Doorbar, J. (2006). "Molecular biology of human papillomavirus infection and cervical cancer." Clin Sci (Lond) </w:t>
      </w:r>
      <w:r w:rsidRPr="007A1CA2">
        <w:rPr>
          <w:b/>
          <w:noProof/>
        </w:rPr>
        <w:t>110</w:t>
      </w:r>
      <w:r>
        <w:rPr>
          <w:noProof/>
        </w:rPr>
        <w:t>(5): 525-541.</w:t>
      </w:r>
    </w:p>
    <w:p w:rsidR="007A1CA2" w:rsidRDefault="007A1CA2" w:rsidP="007A1CA2">
      <w:pPr>
        <w:spacing w:line="240" w:lineRule="auto"/>
        <w:ind w:left="720" w:hanging="720"/>
        <w:rPr>
          <w:noProof/>
        </w:rPr>
      </w:pPr>
      <w:r>
        <w:rPr>
          <w:noProof/>
        </w:rPr>
        <w:t xml:space="preserve">Ebisawa, T., Tada, K., Kitajima, I., Tojo, K., Sampath, T. K., Kawabata, M., Miyazono, K. and Imamura, T. (1999). "Characterization of bone morphogenetic protein-6 signaling pathways in osteoblast differentiation." J Cell Sci </w:t>
      </w:r>
      <w:r w:rsidRPr="007A1CA2">
        <w:rPr>
          <w:b/>
          <w:noProof/>
        </w:rPr>
        <w:t>112 ( Pt 20)</w:t>
      </w:r>
      <w:r>
        <w:rPr>
          <w:noProof/>
        </w:rPr>
        <w:t>: 3519-3527.</w:t>
      </w:r>
    </w:p>
    <w:p w:rsidR="007A1CA2" w:rsidRDefault="007A1CA2" w:rsidP="007A1CA2">
      <w:pPr>
        <w:spacing w:line="240" w:lineRule="auto"/>
        <w:ind w:left="720" w:hanging="720"/>
        <w:rPr>
          <w:noProof/>
        </w:rPr>
      </w:pPr>
      <w:r>
        <w:rPr>
          <w:noProof/>
        </w:rPr>
        <w:t xml:space="preserve">Eddy, S. R. (2011). "Accelerated Profile HMM Searches." PLoS Comput Biol </w:t>
      </w:r>
      <w:r w:rsidRPr="007A1CA2">
        <w:rPr>
          <w:b/>
          <w:noProof/>
        </w:rPr>
        <w:t>7</w:t>
      </w:r>
      <w:r>
        <w:rPr>
          <w:noProof/>
        </w:rPr>
        <w:t>(10): e1002195.</w:t>
      </w:r>
    </w:p>
    <w:p w:rsidR="007A1CA2" w:rsidRDefault="007A1CA2" w:rsidP="007A1CA2">
      <w:pPr>
        <w:spacing w:line="240" w:lineRule="auto"/>
        <w:ind w:left="720" w:hanging="720"/>
        <w:rPr>
          <w:noProof/>
        </w:rPr>
      </w:pPr>
      <w:r>
        <w:rPr>
          <w:noProof/>
        </w:rPr>
        <w:t xml:space="preserve">Eley, L., Yates, L. M. and Goodship, J. A. (2005). "Cilia and disease." Curr Opin Genet Dev </w:t>
      </w:r>
      <w:r w:rsidRPr="007A1CA2">
        <w:rPr>
          <w:b/>
          <w:noProof/>
        </w:rPr>
        <w:t>15</w:t>
      </w:r>
      <w:r>
        <w:rPr>
          <w:noProof/>
        </w:rPr>
        <w:t>(3): 308-314.</w:t>
      </w:r>
    </w:p>
    <w:p w:rsidR="007A1CA2" w:rsidRDefault="007A1CA2" w:rsidP="007A1CA2">
      <w:pPr>
        <w:spacing w:line="240" w:lineRule="auto"/>
        <w:ind w:left="720" w:hanging="720"/>
        <w:rPr>
          <w:noProof/>
        </w:rPr>
      </w:pPr>
      <w:r>
        <w:rPr>
          <w:noProof/>
        </w:rPr>
        <w:t xml:space="preserve">Eling, T. E. and Curtis, J. F. (1992). "Xenobiotic metabolism by prostaglandin H synthase." Pharmacol Ther </w:t>
      </w:r>
      <w:r w:rsidRPr="007A1CA2">
        <w:rPr>
          <w:b/>
          <w:noProof/>
        </w:rPr>
        <w:t>53</w:t>
      </w:r>
      <w:r>
        <w:rPr>
          <w:noProof/>
        </w:rPr>
        <w:t>(2): 261-273.</w:t>
      </w:r>
    </w:p>
    <w:p w:rsidR="007A1CA2" w:rsidRDefault="007A1CA2" w:rsidP="007A1CA2">
      <w:pPr>
        <w:spacing w:line="240" w:lineRule="auto"/>
        <w:ind w:left="720" w:hanging="720"/>
        <w:rPr>
          <w:noProof/>
        </w:rPr>
      </w:pPr>
      <w:r>
        <w:rPr>
          <w:noProof/>
        </w:rPr>
        <w:t xml:space="preserve">Eo, H. S., Kim, S., Koo, H. and Kim, W. (2009). "A machine learning based method for the prediction of G protein-coupled receptor-binding PDZ domain proteins." Mol. Cells </w:t>
      </w:r>
      <w:r w:rsidRPr="007A1CA2">
        <w:rPr>
          <w:b/>
          <w:noProof/>
        </w:rPr>
        <w:t>27</w:t>
      </w:r>
      <w:r>
        <w:rPr>
          <w:noProof/>
        </w:rPr>
        <w:t>: 629-634.</w:t>
      </w:r>
    </w:p>
    <w:p w:rsidR="007A1CA2" w:rsidRDefault="007A1CA2" w:rsidP="007A1CA2">
      <w:pPr>
        <w:spacing w:line="240" w:lineRule="auto"/>
        <w:ind w:left="720" w:hanging="720"/>
        <w:rPr>
          <w:noProof/>
        </w:rPr>
      </w:pPr>
      <w:r>
        <w:rPr>
          <w:noProof/>
        </w:rPr>
        <w:t>Faller, A. J. (1981). "An Average Correlation Coe</w:t>
      </w:r>
      <w:r w:rsidRPr="007A1CA2">
        <w:rPr>
          <w:rFonts w:ascii="Lucida Grande" w:hAnsi="Lucida Grande"/>
          <w:noProof/>
        </w:rPr>
        <w:t>ffi</w:t>
      </w:r>
      <w:r>
        <w:rPr>
          <w:noProof/>
        </w:rPr>
        <w:t xml:space="preserve">cient." Journal of Applied Metereology </w:t>
      </w:r>
      <w:r w:rsidRPr="007A1CA2">
        <w:rPr>
          <w:b/>
          <w:noProof/>
        </w:rPr>
        <w:t>20</w:t>
      </w:r>
      <w:r>
        <w:rPr>
          <w:noProof/>
        </w:rPr>
        <w:t>(2): 203-205.</w:t>
      </w:r>
    </w:p>
    <w:p w:rsidR="007A1CA2" w:rsidRDefault="007A1CA2" w:rsidP="007A1CA2">
      <w:pPr>
        <w:spacing w:line="240" w:lineRule="auto"/>
        <w:ind w:left="720" w:hanging="720"/>
        <w:rPr>
          <w:noProof/>
        </w:rPr>
      </w:pPr>
      <w:r>
        <w:rPr>
          <w:noProof/>
        </w:rPr>
        <w:t xml:space="preserve">Fawcett, T. (2006). "An introduction to ROC analysis." Pattern Recogn Lett </w:t>
      </w:r>
      <w:r w:rsidRPr="007A1CA2">
        <w:rPr>
          <w:b/>
          <w:noProof/>
        </w:rPr>
        <w:t>27</w:t>
      </w:r>
      <w:r>
        <w:rPr>
          <w:noProof/>
        </w:rPr>
        <w:t>: 861-874.</w:t>
      </w:r>
    </w:p>
    <w:p w:rsidR="007A1CA2" w:rsidRDefault="007A1CA2" w:rsidP="007A1CA2">
      <w:pPr>
        <w:spacing w:line="240" w:lineRule="auto"/>
        <w:ind w:left="720" w:hanging="720"/>
        <w:rPr>
          <w:noProof/>
        </w:rPr>
      </w:pPr>
      <w:r>
        <w:rPr>
          <w:noProof/>
        </w:rPr>
        <w:t xml:space="preserve">Fernandez-Ballester, G., Beltrao, P., Gonzalez, J. M., Song, Y. H., Wilmanns, M., Valencia, A. and Serrano, L. (2009). "Structure-based prediction of the Saccharomyces cerevisiae SH3-ligand interactions." J. Mol. Biol. </w:t>
      </w:r>
      <w:r w:rsidRPr="007A1CA2">
        <w:rPr>
          <w:b/>
          <w:noProof/>
        </w:rPr>
        <w:t>388</w:t>
      </w:r>
      <w:r>
        <w:rPr>
          <w:noProof/>
        </w:rPr>
        <w:t>: 902-916.</w:t>
      </w:r>
    </w:p>
    <w:p w:rsidR="007A1CA2" w:rsidRDefault="007A1CA2" w:rsidP="007A1CA2">
      <w:pPr>
        <w:spacing w:line="240" w:lineRule="auto"/>
        <w:ind w:left="720" w:hanging="720"/>
        <w:rPr>
          <w:noProof/>
        </w:rPr>
      </w:pPr>
      <w:r>
        <w:rPr>
          <w:noProof/>
        </w:rPr>
        <w:t xml:space="preserve">Ferraro, E., Via, A., Ausiello, G. and Helmer-Citterich, M. (2006). "A novel structure-based encoding for machine-learning applied to the inference of SH3 domain specificity." Bioinformatics </w:t>
      </w:r>
      <w:r w:rsidRPr="007A1CA2">
        <w:rPr>
          <w:b/>
          <w:noProof/>
        </w:rPr>
        <w:t>22</w:t>
      </w:r>
      <w:r>
        <w:rPr>
          <w:noProof/>
        </w:rPr>
        <w:t>(19): 2333-2339.</w:t>
      </w:r>
    </w:p>
    <w:p w:rsidR="007A1CA2" w:rsidRDefault="007A1CA2" w:rsidP="007A1CA2">
      <w:pPr>
        <w:spacing w:line="240" w:lineRule="auto"/>
        <w:ind w:left="720" w:hanging="720"/>
        <w:rPr>
          <w:noProof/>
        </w:rPr>
      </w:pPr>
      <w:r>
        <w:rPr>
          <w:noProof/>
        </w:rPr>
        <w:t xml:space="preserve">Fischer, D. (2006). "Servers for protein structure prediction." Curr Opin Struct Biol </w:t>
      </w:r>
      <w:r w:rsidRPr="007A1CA2">
        <w:rPr>
          <w:b/>
          <w:noProof/>
        </w:rPr>
        <w:t>16</w:t>
      </w:r>
      <w:r>
        <w:rPr>
          <w:noProof/>
        </w:rPr>
        <w:t>(2): 178-182.</w:t>
      </w:r>
    </w:p>
    <w:p w:rsidR="007A1CA2" w:rsidRDefault="007A1CA2" w:rsidP="007A1CA2">
      <w:pPr>
        <w:spacing w:line="240" w:lineRule="auto"/>
        <w:ind w:left="720" w:hanging="720"/>
        <w:rPr>
          <w:noProof/>
        </w:rPr>
      </w:pPr>
      <w:r>
        <w:rPr>
          <w:noProof/>
        </w:rPr>
        <w:t xml:space="preserve">Flicek, P., Amode, M. R., Barrell, D., Beal, K., Brent, S., Carvalho-Silva, D., Clapham, P., Coates, G., Fairley, S., Fitzgerald, S., Gil, L., Gordon, L., Hendrix, M., Hourlier, T., Johnson, N., Kahari, A. K., Keefe, D., Keenan, S., Kinsella, R., Komorowska, M., Koscielny, G., Kulesha, E., Larsson, P., Longden, I., McLaren, W., Muffato, M., Overduin, B., Pignatelli, M., Pritchard, B., Riat, H. S., Ritchie, G. R., Ruffier, M., Schuster, M., Sobral, D., Tang, Y. A., Taylor, K., Trevanion, S., Vandrovcova, J., White, S., Wilson, M., Wilder, S. P., Aken, B. L., Birney, E., Cunningham, F., Dunham, I., Durbin, R., Fernandez-Suarez, X. M., Harrow, J., Herrero, J., Hubbard, T. J., Parker, A., Proctor, G., Spudich, G., Vogel, J., Yates, A., Zadissa, A. and Searle, S. M. (2012). "Ensembl 2012." Nucleic Acids Res </w:t>
      </w:r>
      <w:r w:rsidRPr="007A1CA2">
        <w:rPr>
          <w:b/>
          <w:noProof/>
        </w:rPr>
        <w:t>40</w:t>
      </w:r>
      <w:r>
        <w:rPr>
          <w:noProof/>
        </w:rPr>
        <w:t>(Database issue): D84-90.</w:t>
      </w:r>
    </w:p>
    <w:p w:rsidR="007A1CA2" w:rsidRDefault="007A1CA2" w:rsidP="007A1CA2">
      <w:pPr>
        <w:spacing w:line="240" w:lineRule="auto"/>
        <w:ind w:left="720" w:hanging="720"/>
        <w:rPr>
          <w:noProof/>
        </w:rPr>
      </w:pPr>
      <w:r>
        <w:rPr>
          <w:noProof/>
        </w:rPr>
        <w:t xml:space="preserve">Forbes, S. A., Bindal, N., Bamford, S., Cole, C., Kok, C. Y., Beare, D., Jia, M., Shepherd, R., Leung, K., Menzies, A., Teague, J. W., Campbell, P. J., Stratton, M. R. and Futreal, P. A. (2011). "COSMIC: mining complete cancer genomes in the Catalogue of Somatic Mutations in Cancer." Nucleic Acids Res </w:t>
      </w:r>
      <w:r w:rsidRPr="007A1CA2">
        <w:rPr>
          <w:b/>
          <w:noProof/>
        </w:rPr>
        <w:t>39</w:t>
      </w:r>
      <w:r>
        <w:rPr>
          <w:noProof/>
        </w:rPr>
        <w:t>(Database issue): D945-950.</w:t>
      </w:r>
    </w:p>
    <w:p w:rsidR="007A1CA2" w:rsidRDefault="007A1CA2" w:rsidP="007A1CA2">
      <w:pPr>
        <w:spacing w:line="240" w:lineRule="auto"/>
        <w:ind w:left="720" w:hanging="720"/>
        <w:rPr>
          <w:noProof/>
        </w:rPr>
      </w:pPr>
      <w:r>
        <w:rPr>
          <w:noProof/>
        </w:rPr>
        <w:t xml:space="preserve">Fournane, S., Charbonnier, S., Chapelle, A., Kieffer, B., Orfanoudakis, G., Trave, G., Masson, M. and Nomine, Y. (2011). "Surface plasmon resonance analysis of the binding of high-risk mucosal HPV E6 oncoproteins to the PDZ1 domain of the tight junction protein MAGI-1." Journal of molecular recognition : JMR </w:t>
      </w:r>
      <w:r w:rsidRPr="007A1CA2">
        <w:rPr>
          <w:b/>
          <w:noProof/>
        </w:rPr>
        <w:t>24</w:t>
      </w:r>
      <w:r>
        <w:rPr>
          <w:noProof/>
        </w:rPr>
        <w:t>(4): 511-523.</w:t>
      </w:r>
    </w:p>
    <w:p w:rsidR="007A1CA2" w:rsidRDefault="007A1CA2" w:rsidP="007A1CA2">
      <w:pPr>
        <w:spacing w:line="240" w:lineRule="auto"/>
        <w:ind w:left="720" w:hanging="720"/>
        <w:rPr>
          <w:noProof/>
        </w:rPr>
      </w:pPr>
      <w:r>
        <w:rPr>
          <w:noProof/>
        </w:rPr>
        <w:t xml:space="preserve">Fuentes, E. J., Der, C. J. and Lee, A. L. (2004). "Ligand-dependent dynamics and intramolecular signaling in a PDZ domain." J Mol Biol </w:t>
      </w:r>
      <w:r w:rsidRPr="007A1CA2">
        <w:rPr>
          <w:b/>
          <w:noProof/>
        </w:rPr>
        <w:t>335</w:t>
      </w:r>
      <w:r>
        <w:rPr>
          <w:noProof/>
        </w:rPr>
        <w:t>(4): 1105-1115.</w:t>
      </w:r>
    </w:p>
    <w:p w:rsidR="007A1CA2" w:rsidRDefault="007A1CA2" w:rsidP="007A1CA2">
      <w:pPr>
        <w:spacing w:line="240" w:lineRule="auto"/>
        <w:ind w:left="720" w:hanging="720"/>
        <w:rPr>
          <w:noProof/>
        </w:rPr>
      </w:pPr>
      <w:r>
        <w:rPr>
          <w:noProof/>
        </w:rPr>
        <w:t xml:space="preserve">Fukuyama, R., Niculaita, R., Ng, K. P., Obusez, E., Sanchez, J., Kalady, M., Aung, P. P., Casey, G. and Sizemore, N. (2008). "Mutated in colorectal cancer, a putative tumor suppressor for serrated colorectal cancer, selectively represses beta-catenin-dependent transcription." Oncogene </w:t>
      </w:r>
      <w:r w:rsidRPr="007A1CA2">
        <w:rPr>
          <w:b/>
          <w:noProof/>
        </w:rPr>
        <w:t>27</w:t>
      </w:r>
      <w:r>
        <w:rPr>
          <w:noProof/>
        </w:rPr>
        <w:t>(46): 6044-6055.</w:t>
      </w:r>
    </w:p>
    <w:p w:rsidR="007A1CA2" w:rsidRDefault="007A1CA2" w:rsidP="007A1CA2">
      <w:pPr>
        <w:spacing w:line="240" w:lineRule="auto"/>
        <w:ind w:left="720" w:hanging="720"/>
        <w:rPr>
          <w:noProof/>
        </w:rPr>
      </w:pPr>
      <w:r>
        <w:rPr>
          <w:noProof/>
        </w:rPr>
        <w:t xml:space="preserve">Gao, L., Macara, I. G. and Joberty, G. (2002). "Multiple splice variants of Par3 and of a novel related gene, Par3L, produce proteins with different binding properties." Gene </w:t>
      </w:r>
      <w:r w:rsidRPr="007A1CA2">
        <w:rPr>
          <w:b/>
          <w:noProof/>
        </w:rPr>
        <w:t>294</w:t>
      </w:r>
      <w:r>
        <w:rPr>
          <w:noProof/>
        </w:rPr>
        <w:t>(1-2): 99-107.</w:t>
      </w:r>
    </w:p>
    <w:p w:rsidR="007A1CA2" w:rsidRDefault="007A1CA2" w:rsidP="007A1CA2">
      <w:pPr>
        <w:spacing w:line="240" w:lineRule="auto"/>
        <w:ind w:left="720" w:hanging="720"/>
        <w:rPr>
          <w:noProof/>
        </w:rPr>
      </w:pPr>
      <w:r>
        <w:rPr>
          <w:noProof/>
        </w:rPr>
        <w:t xml:space="preserve">Ge, H., Liu, Z., Church, G. M. and Vidal, M. (2001). "Correlation between transcriptome and interactome mapping data from Saccharomyces cerevisiae." Nat Genet </w:t>
      </w:r>
      <w:r w:rsidRPr="007A1CA2">
        <w:rPr>
          <w:b/>
          <w:noProof/>
        </w:rPr>
        <w:t>29</w:t>
      </w:r>
      <w:r>
        <w:rPr>
          <w:noProof/>
        </w:rPr>
        <w:t>(4): 482-486.</w:t>
      </w:r>
    </w:p>
    <w:p w:rsidR="007A1CA2" w:rsidRDefault="007A1CA2" w:rsidP="007A1CA2">
      <w:pPr>
        <w:spacing w:line="240" w:lineRule="auto"/>
        <w:ind w:left="720" w:hanging="720"/>
        <w:rPr>
          <w:noProof/>
        </w:rPr>
      </w:pPr>
      <w:r>
        <w:rPr>
          <w:noProof/>
        </w:rPr>
        <w:t xml:space="preserve">Gillitzer, R. and Goebeler, M. (2001). "Chemokines in cutaneous wound healing." J Leukoc Biol </w:t>
      </w:r>
      <w:r w:rsidRPr="007A1CA2">
        <w:rPr>
          <w:b/>
          <w:noProof/>
        </w:rPr>
        <w:t>69</w:t>
      </w:r>
      <w:r>
        <w:rPr>
          <w:noProof/>
        </w:rPr>
        <w:t>(4): 513-521.</w:t>
      </w:r>
    </w:p>
    <w:p w:rsidR="007A1CA2" w:rsidRDefault="007A1CA2" w:rsidP="007A1CA2">
      <w:pPr>
        <w:spacing w:line="240" w:lineRule="auto"/>
        <w:ind w:left="720" w:hanging="720"/>
        <w:rPr>
          <w:noProof/>
        </w:rPr>
      </w:pPr>
      <w:r>
        <w:rPr>
          <w:noProof/>
        </w:rPr>
        <w:t xml:space="preserve">Grigoriev, A. (2001). "A relationship between gene expression and protein interactions on the proteome scale: analysis of the bacteriophage T7 and the yeast Saccharomyces cerevisiae." Nucleic Acids Res </w:t>
      </w:r>
      <w:r w:rsidRPr="007A1CA2">
        <w:rPr>
          <w:b/>
          <w:noProof/>
        </w:rPr>
        <w:t>29</w:t>
      </w:r>
      <w:r>
        <w:rPr>
          <w:noProof/>
        </w:rPr>
        <w:t>(17): 3513-3519.</w:t>
      </w:r>
    </w:p>
    <w:p w:rsidR="007A1CA2" w:rsidRDefault="007A1CA2" w:rsidP="007A1CA2">
      <w:pPr>
        <w:spacing w:line="240" w:lineRule="auto"/>
        <w:ind w:left="720" w:hanging="720"/>
        <w:rPr>
          <w:noProof/>
        </w:rPr>
      </w:pPr>
      <w:r>
        <w:rPr>
          <w:noProof/>
        </w:rPr>
        <w:t xml:space="preserve">Hamosh, A., Scott, A. F., Amberger, J. S., Bocchini, C. A. and McKusick, V. A. (2005). "Online Mendelian Inheritance in Man (OMIM), a knowledgebase of human genes and genetic disorders." Nucleic Acids Res </w:t>
      </w:r>
      <w:r w:rsidRPr="007A1CA2">
        <w:rPr>
          <w:b/>
          <w:noProof/>
        </w:rPr>
        <w:t>33</w:t>
      </w:r>
      <w:r>
        <w:rPr>
          <w:noProof/>
        </w:rPr>
        <w:t>(Database issue): D514-517.</w:t>
      </w:r>
    </w:p>
    <w:p w:rsidR="007A1CA2" w:rsidRDefault="007A1CA2" w:rsidP="007A1CA2">
      <w:pPr>
        <w:spacing w:line="240" w:lineRule="auto"/>
        <w:ind w:left="720" w:hanging="720"/>
        <w:rPr>
          <w:noProof/>
        </w:rPr>
      </w:pPr>
      <w:r>
        <w:rPr>
          <w:noProof/>
        </w:rPr>
        <w:t xml:space="preserve">Hering, H. and Sheng, M. (2002). "Direct interaction of Frizzled-1, -2, -4, and -7 with PDZ domains of PSD-95." FEBS Lett </w:t>
      </w:r>
      <w:r w:rsidRPr="007A1CA2">
        <w:rPr>
          <w:b/>
          <w:noProof/>
        </w:rPr>
        <w:t>521</w:t>
      </w:r>
      <w:r>
        <w:rPr>
          <w:noProof/>
        </w:rPr>
        <w:t>(1-3): 185-189.</w:t>
      </w:r>
    </w:p>
    <w:p w:rsidR="007A1CA2" w:rsidRDefault="007A1CA2" w:rsidP="007A1CA2">
      <w:pPr>
        <w:spacing w:line="240" w:lineRule="auto"/>
        <w:ind w:left="720" w:hanging="720"/>
        <w:rPr>
          <w:noProof/>
        </w:rPr>
      </w:pPr>
      <w:r>
        <w:rPr>
          <w:noProof/>
        </w:rPr>
        <w:t>Hsu, C.-W., Chang, C.-C. and Lin, C.-J. (2010). A practical guide to support vector classifications. D. o. C. S. National Taiwan University.</w:t>
      </w:r>
    </w:p>
    <w:p w:rsidR="007A1CA2" w:rsidRDefault="007A1CA2" w:rsidP="007A1CA2">
      <w:pPr>
        <w:spacing w:line="240" w:lineRule="auto"/>
        <w:ind w:left="720" w:hanging="720"/>
        <w:rPr>
          <w:noProof/>
        </w:rPr>
      </w:pPr>
      <w:r>
        <w:rPr>
          <w:noProof/>
        </w:rPr>
        <w:t xml:space="preserve">Hu, H., Columbus, J., Zhang, Y., Wu, D., Lian, L., Yang, S., Goodwin, J., Luczak, C., Carter, M., Chen, L., James, M., Davis, R., Sudol, M., Rodwell, J. and Herrero, J. J. (2004). "A map of WW domain family interactions." Proteomics </w:t>
      </w:r>
      <w:r w:rsidRPr="007A1CA2">
        <w:rPr>
          <w:b/>
          <w:noProof/>
        </w:rPr>
        <w:t>4</w:t>
      </w:r>
      <w:r>
        <w:rPr>
          <w:noProof/>
        </w:rPr>
        <w:t>(3): 643-655.</w:t>
      </w:r>
    </w:p>
    <w:p w:rsidR="007A1CA2" w:rsidRDefault="007A1CA2" w:rsidP="007A1CA2">
      <w:pPr>
        <w:spacing w:line="240" w:lineRule="auto"/>
        <w:ind w:left="720" w:hanging="720"/>
        <w:rPr>
          <w:noProof/>
        </w:rPr>
      </w:pPr>
      <w:r>
        <w:rPr>
          <w:noProof/>
        </w:rPr>
        <w:t xml:space="preserve">Huang, H., Li, L., Wu, C., Schibli, D., Colwill, K., Ma, S., Li, C., Roy, P., Ho, K., Songyang, Z., Pawson, T., Gao, Y. and Li, S. S. (2008). "Defining the specificity space of the human SRC homology 2 domain." Molecular &amp; cellular proteomics : MCP </w:t>
      </w:r>
      <w:r w:rsidRPr="007A1CA2">
        <w:rPr>
          <w:b/>
          <w:noProof/>
        </w:rPr>
        <w:t>7</w:t>
      </w:r>
      <w:r>
        <w:rPr>
          <w:noProof/>
        </w:rPr>
        <w:t>(4): 768-784.</w:t>
      </w:r>
    </w:p>
    <w:p w:rsidR="007A1CA2" w:rsidRDefault="007A1CA2" w:rsidP="007A1CA2">
      <w:pPr>
        <w:spacing w:line="240" w:lineRule="auto"/>
        <w:ind w:left="720" w:hanging="720"/>
        <w:rPr>
          <w:noProof/>
        </w:rPr>
      </w:pPr>
      <w:r>
        <w:rPr>
          <w:noProof/>
        </w:rPr>
        <w:t xml:space="preserve">Hubbard, T. J., Aken, B. L., Ayling, S., Ballester, B., Beal, K., Bragin, E., Brent, S., Chen, Y., Clapham, P., Clarke, L., Coates, G., Fairley, S., Fitzgerald, S., Fernandez-Banet, J., Gordon, L., Graf, S., Haider, S., Hammond, M., Holland, R., Howe, K., Jenkinson, A., Johnson, N., Kahari, A., Keefe, D., Keenan, S., Kinsella, R., Kokocinski, F., Kulesha, E., Lawson, D., Longden, I., Megy, K., Meidl, P., Overduin, B., Parker, A., Pritchard, B., Rios, D., Schuster, M., Slater, G., Smedley, D., Spooner, W., Spudich, G., Trevanion, S., Vilella, A., Vogel, J., White, S., Wilder, S., Zadissa, A., Birney, E., Cunningham, F., Curwen, V., Durbin, R., Fernandez-Suarez, X. M., Herrero, J., Kasprzyk, A., Proctor, G., Smith, J., Searle, S. and Flicek, P. (2009). "Ensembl 2009." Nucleic Acids Res </w:t>
      </w:r>
      <w:r w:rsidRPr="007A1CA2">
        <w:rPr>
          <w:b/>
          <w:noProof/>
        </w:rPr>
        <w:t>37</w:t>
      </w:r>
      <w:r>
        <w:rPr>
          <w:noProof/>
        </w:rPr>
        <w:t>(Database issue): D690-697.</w:t>
      </w:r>
    </w:p>
    <w:p w:rsidR="007A1CA2" w:rsidRDefault="007A1CA2" w:rsidP="007A1CA2">
      <w:pPr>
        <w:spacing w:line="240" w:lineRule="auto"/>
        <w:ind w:left="720" w:hanging="720"/>
        <w:rPr>
          <w:noProof/>
        </w:rPr>
      </w:pPr>
      <w:r>
        <w:rPr>
          <w:noProof/>
        </w:rPr>
        <w:t xml:space="preserve">Hue, M., Riffle, M., Vert, J. P. and Noble, W. S. (2010). "Large-scale prediction of protein-protein interactions from structures." BMC bioinformatics </w:t>
      </w:r>
      <w:r w:rsidRPr="007A1CA2">
        <w:rPr>
          <w:b/>
          <w:noProof/>
        </w:rPr>
        <w:t>11</w:t>
      </w:r>
      <w:r>
        <w:rPr>
          <w:noProof/>
        </w:rPr>
        <w:t>: 144.</w:t>
      </w:r>
    </w:p>
    <w:p w:rsidR="007A1CA2" w:rsidRDefault="007A1CA2" w:rsidP="007A1CA2">
      <w:pPr>
        <w:spacing w:line="240" w:lineRule="auto"/>
        <w:ind w:left="720" w:hanging="720"/>
        <w:rPr>
          <w:noProof/>
        </w:rPr>
      </w:pPr>
      <w:r>
        <w:rPr>
          <w:noProof/>
        </w:rPr>
        <w:t xml:space="preserve">Hui, S. and Bader, G. D. (2010). "Proteome scanning to predict PDZ domain interactions using support vector machines." BMC Bioinformatics </w:t>
      </w:r>
      <w:r w:rsidRPr="007A1CA2">
        <w:rPr>
          <w:b/>
          <w:noProof/>
        </w:rPr>
        <w:t>11</w:t>
      </w:r>
      <w:r>
        <w:rPr>
          <w:noProof/>
        </w:rPr>
        <w:t>: 507.</w:t>
      </w:r>
    </w:p>
    <w:p w:rsidR="007A1CA2" w:rsidRDefault="007A1CA2" w:rsidP="007A1CA2">
      <w:pPr>
        <w:spacing w:line="240" w:lineRule="auto"/>
        <w:ind w:left="720" w:hanging="720"/>
        <w:rPr>
          <w:noProof/>
        </w:rPr>
      </w:pPr>
      <w:r>
        <w:rPr>
          <w:noProof/>
        </w:rPr>
        <w:t xml:space="preserve">Inbal, A. and Dardik, R. (2006). "Role of coagulation factor XIII (FXIII) in angiogenesis and tissue repair." Pathophysiol Haemost Thromb </w:t>
      </w:r>
      <w:r w:rsidRPr="007A1CA2">
        <w:rPr>
          <w:b/>
          <w:noProof/>
        </w:rPr>
        <w:t>35</w:t>
      </w:r>
      <w:r>
        <w:rPr>
          <w:noProof/>
        </w:rPr>
        <w:t>(1-2): 162-165.</w:t>
      </w:r>
    </w:p>
    <w:p w:rsidR="007A1CA2" w:rsidRDefault="007A1CA2" w:rsidP="007A1CA2">
      <w:pPr>
        <w:spacing w:line="240" w:lineRule="auto"/>
        <w:ind w:left="720" w:hanging="720"/>
        <w:rPr>
          <w:noProof/>
        </w:rPr>
      </w:pPr>
      <w:r>
        <w:rPr>
          <w:noProof/>
        </w:rPr>
        <w:t xml:space="preserve">Ingham, R. J., Colwill, K., Howard, C., Dettwiler, S., Lim, C. S., Yu, J., Hersi, K., Raaijmakers, J., Gish, G., Mbamalu, G., Taylor, L., Yeung, B., Vassilovski, G., Amin, M., Chen, F., Matskova, L., Winberg, G., Ernberg, I., Linding, R., O'Donnell, P., Starostine, A., Keller, W., Metalnikov, P., Stark, C. and Pawson, T. (2005). "WW domains provide a platform for the assembly of multiprotein networks." Mol Cell Biol </w:t>
      </w:r>
      <w:r w:rsidRPr="007A1CA2">
        <w:rPr>
          <w:b/>
          <w:noProof/>
        </w:rPr>
        <w:t>25</w:t>
      </w:r>
      <w:r>
        <w:rPr>
          <w:noProof/>
        </w:rPr>
        <w:t>(16): 7092-7106.</w:t>
      </w:r>
    </w:p>
    <w:p w:rsidR="007A1CA2" w:rsidRDefault="007A1CA2" w:rsidP="007A1CA2">
      <w:pPr>
        <w:spacing w:line="240" w:lineRule="auto"/>
        <w:ind w:left="720" w:hanging="720"/>
        <w:rPr>
          <w:noProof/>
        </w:rPr>
      </w:pPr>
      <w:r>
        <w:rPr>
          <w:noProof/>
        </w:rPr>
        <w:t>Jain, S. (2011). Literature Review: Computational Methods For (In Vivo) Protein-Protein Interaction Prediction. Toronto, University of Toronto</w:t>
      </w:r>
      <w:r w:rsidRPr="007A1CA2">
        <w:rPr>
          <w:b/>
          <w:noProof/>
        </w:rPr>
        <w:t xml:space="preserve">: </w:t>
      </w:r>
      <w:r>
        <w:rPr>
          <w:noProof/>
        </w:rPr>
        <w:t>45.</w:t>
      </w:r>
    </w:p>
    <w:p w:rsidR="007A1CA2" w:rsidRDefault="007A1CA2" w:rsidP="007A1CA2">
      <w:pPr>
        <w:spacing w:line="240" w:lineRule="auto"/>
        <w:ind w:left="720" w:hanging="720"/>
        <w:rPr>
          <w:noProof/>
        </w:rPr>
      </w:pPr>
      <w:r>
        <w:rPr>
          <w:noProof/>
        </w:rPr>
        <w:t xml:space="preserve">Jain, S. and Bader, G. D. (2010). "An improved method for scoring protein-protein interactions using semantic similarity within the gene ontology." BMC Bioinformatics </w:t>
      </w:r>
      <w:r w:rsidRPr="007A1CA2">
        <w:rPr>
          <w:b/>
          <w:noProof/>
        </w:rPr>
        <w:t>11</w:t>
      </w:r>
      <w:r>
        <w:rPr>
          <w:noProof/>
        </w:rPr>
        <w:t>: 562.</w:t>
      </w:r>
    </w:p>
    <w:p w:rsidR="007A1CA2" w:rsidRDefault="007A1CA2" w:rsidP="007A1CA2">
      <w:pPr>
        <w:spacing w:line="240" w:lineRule="auto"/>
        <w:ind w:left="720" w:hanging="720"/>
        <w:rPr>
          <w:noProof/>
        </w:rPr>
      </w:pPr>
      <w:r>
        <w:rPr>
          <w:noProof/>
        </w:rPr>
        <w:t xml:space="preserve">Jansen, R., Greenbaum, D. and Gerstein, M. (2002). "Relating whole-genome expression data with protein-protein interactions." Genome Res </w:t>
      </w:r>
      <w:r w:rsidRPr="007A1CA2">
        <w:rPr>
          <w:b/>
          <w:noProof/>
        </w:rPr>
        <w:t>12</w:t>
      </w:r>
      <w:r>
        <w:rPr>
          <w:noProof/>
        </w:rPr>
        <w:t>(1): 37-46.</w:t>
      </w:r>
    </w:p>
    <w:p w:rsidR="007A1CA2" w:rsidRDefault="007A1CA2" w:rsidP="007A1CA2">
      <w:pPr>
        <w:spacing w:line="240" w:lineRule="auto"/>
        <w:ind w:left="720" w:hanging="720"/>
        <w:rPr>
          <w:noProof/>
        </w:rPr>
      </w:pPr>
      <w:r>
        <w:rPr>
          <w:noProof/>
        </w:rPr>
        <w:t xml:space="preserve">Jansen, R., Yu, H., Greenbaum, D., Kluger, Y., Krogan, N. J., Chung, S., Emili, A., Snyder, M., Greenblatt, J. F. and Gerstein, M. (2003). "A Bayesian networks approach for predicting protein-protein interactions from genomic data." Science </w:t>
      </w:r>
      <w:r w:rsidRPr="007A1CA2">
        <w:rPr>
          <w:b/>
          <w:noProof/>
        </w:rPr>
        <w:t>302</w:t>
      </w:r>
      <w:r>
        <w:rPr>
          <w:noProof/>
        </w:rPr>
        <w:t>(5644): 449-453.</w:t>
      </w:r>
    </w:p>
    <w:p w:rsidR="007A1CA2" w:rsidRDefault="007A1CA2" w:rsidP="007A1CA2">
      <w:pPr>
        <w:spacing w:line="240" w:lineRule="auto"/>
        <w:ind w:left="720" w:hanging="720"/>
        <w:rPr>
          <w:noProof/>
        </w:rPr>
      </w:pPr>
      <w:r>
        <w:rPr>
          <w:noProof/>
        </w:rPr>
        <w:t xml:space="preserve">Janssens, N., Andries, L., Janicot, M., Perera, T. and Bakker, A. (2004). "Alteration of frizzled expression in renal cell carcinoma." Tumour Biol </w:t>
      </w:r>
      <w:r w:rsidRPr="007A1CA2">
        <w:rPr>
          <w:b/>
          <w:noProof/>
        </w:rPr>
        <w:t>25</w:t>
      </w:r>
      <w:r>
        <w:rPr>
          <w:noProof/>
        </w:rPr>
        <w:t>(4): 161-171.</w:t>
      </w:r>
    </w:p>
    <w:p w:rsidR="007A1CA2" w:rsidRDefault="007A1CA2" w:rsidP="007A1CA2">
      <w:pPr>
        <w:spacing w:line="240" w:lineRule="auto"/>
        <w:ind w:left="720" w:hanging="720"/>
        <w:rPr>
          <w:noProof/>
        </w:rPr>
      </w:pPr>
      <w:r>
        <w:rPr>
          <w:noProof/>
        </w:rPr>
        <w:t xml:space="preserve">Kang, H., Freund, C., Duke-Cohan, J. S., Musacchio, A., Wagner, G. and Rudd, C. E. (2000). "SH3 domain recognition of a proline-independent tyrosine-based RKxxYxxY motif in immune cell adaptor SKAP55." EMBO J </w:t>
      </w:r>
      <w:r w:rsidRPr="007A1CA2">
        <w:rPr>
          <w:b/>
          <w:noProof/>
        </w:rPr>
        <w:t>19</w:t>
      </w:r>
      <w:r>
        <w:rPr>
          <w:noProof/>
        </w:rPr>
        <w:t>(12): 2889-2899.</w:t>
      </w:r>
    </w:p>
    <w:p w:rsidR="007A1CA2" w:rsidRDefault="007A1CA2" w:rsidP="007A1CA2">
      <w:pPr>
        <w:spacing w:line="240" w:lineRule="auto"/>
        <w:ind w:left="720" w:hanging="720"/>
        <w:rPr>
          <w:noProof/>
        </w:rPr>
      </w:pPr>
      <w:r>
        <w:rPr>
          <w:noProof/>
        </w:rPr>
        <w:t xml:space="preserve">Kaufmann, K., Shen, N., Mizoue, L. and Meiler, J. (2011). "A physical model for PDZ-domain/peptide interactions." J Mol Model </w:t>
      </w:r>
      <w:r w:rsidRPr="007A1CA2">
        <w:rPr>
          <w:b/>
          <w:noProof/>
        </w:rPr>
        <w:t>17</w:t>
      </w:r>
      <w:r>
        <w:rPr>
          <w:noProof/>
        </w:rPr>
        <w:t>: 315-324.</w:t>
      </w:r>
    </w:p>
    <w:p w:rsidR="007A1CA2" w:rsidRDefault="007A1CA2" w:rsidP="007A1CA2">
      <w:pPr>
        <w:spacing w:line="240" w:lineRule="auto"/>
        <w:ind w:left="720" w:hanging="720"/>
        <w:rPr>
          <w:noProof/>
        </w:rPr>
      </w:pPr>
      <w:r>
        <w:rPr>
          <w:noProof/>
        </w:rPr>
        <w:t xml:space="preserve">Kim, J., Kim, I., Yang, J. S., Shin, Y. E., Hwang, J., Park, S., Choi, Y. S. and Kim, S. (2012). "Rewiring of PDZ domain-ligand interaction network contributed to eukaryotic evolution." PLoS Genet </w:t>
      </w:r>
      <w:r w:rsidRPr="007A1CA2">
        <w:rPr>
          <w:b/>
          <w:noProof/>
        </w:rPr>
        <w:t>8</w:t>
      </w:r>
      <w:r>
        <w:rPr>
          <w:noProof/>
        </w:rPr>
        <w:t>(2): e1002510.</w:t>
      </w:r>
    </w:p>
    <w:p w:rsidR="007A1CA2" w:rsidRDefault="007A1CA2" w:rsidP="007A1CA2">
      <w:pPr>
        <w:spacing w:line="240" w:lineRule="auto"/>
        <w:ind w:left="720" w:hanging="720"/>
        <w:rPr>
          <w:noProof/>
        </w:rPr>
      </w:pPr>
      <w:r>
        <w:rPr>
          <w:noProof/>
        </w:rPr>
        <w:t xml:space="preserve">Klepeis, V. E., Weinger, I., Kaczmarek, E. and Trinkaus-Randall, V. (2004). "P2Y receptors play a critical role in epithelial cell communication and migration." J Cell Biochem </w:t>
      </w:r>
      <w:r w:rsidRPr="007A1CA2">
        <w:rPr>
          <w:b/>
          <w:noProof/>
        </w:rPr>
        <w:t>93</w:t>
      </w:r>
      <w:r>
        <w:rPr>
          <w:noProof/>
        </w:rPr>
        <w:t>(6): 1115-1133.</w:t>
      </w:r>
    </w:p>
    <w:p w:rsidR="007A1CA2" w:rsidRDefault="007A1CA2" w:rsidP="007A1CA2">
      <w:pPr>
        <w:spacing w:line="240" w:lineRule="auto"/>
        <w:ind w:left="720" w:hanging="720"/>
        <w:rPr>
          <w:noProof/>
        </w:rPr>
      </w:pPr>
      <w:r>
        <w:rPr>
          <w:noProof/>
        </w:rPr>
        <w:t xml:space="preserve">Korkut, C. and Budnik, V. (2009). "WNTs tune up the neuromuscular junction." Nat Rev Neurosci </w:t>
      </w:r>
      <w:r w:rsidRPr="007A1CA2">
        <w:rPr>
          <w:b/>
          <w:noProof/>
        </w:rPr>
        <w:t>10</w:t>
      </w:r>
      <w:r>
        <w:rPr>
          <w:noProof/>
        </w:rPr>
        <w:t>(9): 627-634.</w:t>
      </w:r>
    </w:p>
    <w:p w:rsidR="007A1CA2" w:rsidRDefault="007A1CA2" w:rsidP="007A1CA2">
      <w:pPr>
        <w:spacing w:line="240" w:lineRule="auto"/>
        <w:ind w:left="720" w:hanging="720"/>
        <w:rPr>
          <w:noProof/>
        </w:rPr>
      </w:pPr>
      <w:r>
        <w:rPr>
          <w:noProof/>
        </w:rPr>
        <w:t xml:space="preserve">La, D., Esquivel-Rodriguez, J., Venkatraman, V., Li, B., Sael, L., Ueng, S., Ahrendt, S. and Kihara, D. (2009). "3D-SURFER: software for high-throughput protein surface comparison and analysis." Bioinformatics </w:t>
      </w:r>
      <w:r w:rsidRPr="007A1CA2">
        <w:rPr>
          <w:b/>
          <w:noProof/>
        </w:rPr>
        <w:t>25</w:t>
      </w:r>
      <w:r>
        <w:rPr>
          <w:noProof/>
        </w:rPr>
        <w:t>(21): 2843-2844.</w:t>
      </w:r>
    </w:p>
    <w:p w:rsidR="007A1CA2" w:rsidRDefault="007A1CA2" w:rsidP="007A1CA2">
      <w:pPr>
        <w:spacing w:line="240" w:lineRule="auto"/>
        <w:ind w:left="720" w:hanging="720"/>
        <w:rPr>
          <w:noProof/>
        </w:rPr>
      </w:pPr>
      <w:r>
        <w:rPr>
          <w:noProof/>
        </w:rPr>
        <w:t xml:space="preserve">Lagna, G., Carnevali, F., Marchioni, M. and Hemmati-Brivanlou, A. (1999). "Negative regulation of axis formation and Wnt signaling in Xenopus embryos by the F-box/WD40 protein beta TrCP." Mech Dev </w:t>
      </w:r>
      <w:r w:rsidRPr="007A1CA2">
        <w:rPr>
          <w:b/>
          <w:noProof/>
        </w:rPr>
        <w:t>80</w:t>
      </w:r>
      <w:r>
        <w:rPr>
          <w:noProof/>
        </w:rPr>
        <w:t>(1): 101-106.</w:t>
      </w:r>
    </w:p>
    <w:p w:rsidR="007A1CA2" w:rsidRDefault="007A1CA2" w:rsidP="007A1CA2">
      <w:pPr>
        <w:spacing w:line="240" w:lineRule="auto"/>
        <w:ind w:left="720" w:hanging="720"/>
        <w:rPr>
          <w:noProof/>
        </w:rPr>
      </w:pPr>
      <w:r>
        <w:rPr>
          <w:noProof/>
        </w:rPr>
        <w:t xml:space="preserve">Landgraf, C., Panni, S., Montecchi-Palazzi, L., Castagnoli, L., Schneider-Mergener, J., Volkmer-Engert, R. and Cesareni, G. (2004). "Protein interaction networks by proteome peptide scanning." PLoS biology </w:t>
      </w:r>
      <w:r w:rsidRPr="007A1CA2">
        <w:rPr>
          <w:b/>
          <w:noProof/>
        </w:rPr>
        <w:t>2</w:t>
      </w:r>
      <w:r>
        <w:rPr>
          <w:noProof/>
        </w:rPr>
        <w:t>(1): E14.</w:t>
      </w:r>
    </w:p>
    <w:p w:rsidR="007A1CA2" w:rsidRDefault="007A1CA2" w:rsidP="007A1CA2">
      <w:pPr>
        <w:spacing w:line="240" w:lineRule="auto"/>
        <w:ind w:left="720" w:hanging="720"/>
        <w:rPr>
          <w:noProof/>
        </w:rPr>
      </w:pPr>
      <w:r>
        <w:rPr>
          <w:noProof/>
        </w:rPr>
        <w:t xml:space="preserve">Laurens, N., Koolwijk, P. and de Maat, M. P. (2006). "Fibrin structure and wound healing." J Thromb Haemost </w:t>
      </w:r>
      <w:r w:rsidRPr="007A1CA2">
        <w:rPr>
          <w:b/>
          <w:noProof/>
        </w:rPr>
        <w:t>4</w:t>
      </w:r>
      <w:r>
        <w:rPr>
          <w:noProof/>
        </w:rPr>
        <w:t>(5): 932-939.</w:t>
      </w:r>
    </w:p>
    <w:p w:rsidR="007A1CA2" w:rsidRDefault="007A1CA2" w:rsidP="007A1CA2">
      <w:pPr>
        <w:spacing w:line="240" w:lineRule="auto"/>
        <w:ind w:left="720" w:hanging="720"/>
        <w:rPr>
          <w:noProof/>
        </w:rPr>
      </w:pPr>
      <w:r>
        <w:rPr>
          <w:noProof/>
        </w:rPr>
        <w:t xml:space="preserve">Lehrach, W. P., Husmeier, D. and Williams, C. K. (2006). "A regularized discriminative model for the prediction of protein-peptide interactions." Bioinformatics </w:t>
      </w:r>
      <w:r w:rsidRPr="007A1CA2">
        <w:rPr>
          <w:b/>
          <w:noProof/>
        </w:rPr>
        <w:t>22</w:t>
      </w:r>
      <w:r>
        <w:rPr>
          <w:noProof/>
        </w:rPr>
        <w:t>(5): 532-540.</w:t>
      </w:r>
    </w:p>
    <w:p w:rsidR="007A1CA2" w:rsidRDefault="007A1CA2" w:rsidP="007A1CA2">
      <w:pPr>
        <w:spacing w:line="240" w:lineRule="auto"/>
        <w:ind w:left="720" w:hanging="720"/>
        <w:rPr>
          <w:noProof/>
        </w:rPr>
      </w:pPr>
      <w:r>
        <w:rPr>
          <w:noProof/>
        </w:rPr>
        <w:t xml:space="preserve">Lenfant, N., Polanowska, J., Bamps, S., Omi, S., Borg, J. P. and Reboul, J. (2010). "A genome-wide study of PDZ-domain interactions in C. elegans reveals a high frequency of non-canonical binding." BMC genomics </w:t>
      </w:r>
      <w:r w:rsidRPr="007A1CA2">
        <w:rPr>
          <w:b/>
          <w:noProof/>
        </w:rPr>
        <w:t>11</w:t>
      </w:r>
      <w:r>
        <w:rPr>
          <w:noProof/>
        </w:rPr>
        <w:t>: 671.</w:t>
      </w:r>
    </w:p>
    <w:p w:rsidR="007A1CA2" w:rsidRDefault="007A1CA2" w:rsidP="007A1CA2">
      <w:pPr>
        <w:spacing w:line="240" w:lineRule="auto"/>
        <w:ind w:left="720" w:hanging="720"/>
        <w:rPr>
          <w:noProof/>
        </w:rPr>
      </w:pPr>
      <w:r>
        <w:rPr>
          <w:noProof/>
        </w:rPr>
        <w:t xml:space="preserve">Li, D., Liu, W., Liu, Z., Wang, J., Liu, Q., Zhu, Y. and He, F. (2008). "PRINCESS, a protein interaction confidence evaluation system with multiple data sources." Mol Cell Proteomics </w:t>
      </w:r>
      <w:r w:rsidRPr="007A1CA2">
        <w:rPr>
          <w:b/>
          <w:noProof/>
        </w:rPr>
        <w:t>7</w:t>
      </w:r>
      <w:r>
        <w:rPr>
          <w:noProof/>
        </w:rPr>
        <w:t>(6): 1043-1052.</w:t>
      </w:r>
    </w:p>
    <w:p w:rsidR="007A1CA2" w:rsidRDefault="007A1CA2" w:rsidP="007A1CA2">
      <w:pPr>
        <w:spacing w:line="240" w:lineRule="auto"/>
        <w:ind w:left="720" w:hanging="720"/>
        <w:rPr>
          <w:noProof/>
        </w:rPr>
      </w:pPr>
      <w:r>
        <w:rPr>
          <w:noProof/>
        </w:rPr>
        <w:t xml:space="preserve">Liu, J., Johnson, K., Li, J., Piamonte, V., Steffy, B. M., Hsieh, M. H., Ng, N., Zhang, J., Walker, J. R., Ding, S., Muneoka, K., Wu, X., Glynne, R. and Schultz, P. G. (2011). "Regenerative phenotype in mice with a point mutation in transforming growth factor beta type I receptor (TGFBR1)." Proc Natl Acad Sci U S A </w:t>
      </w:r>
      <w:r w:rsidRPr="007A1CA2">
        <w:rPr>
          <w:b/>
          <w:noProof/>
        </w:rPr>
        <w:t>108</w:t>
      </w:r>
      <w:r>
        <w:rPr>
          <w:noProof/>
        </w:rPr>
        <w:t>(35): 14560-14565.</w:t>
      </w:r>
    </w:p>
    <w:p w:rsidR="007A1CA2" w:rsidRDefault="007A1CA2" w:rsidP="007A1CA2">
      <w:pPr>
        <w:spacing w:line="240" w:lineRule="auto"/>
        <w:ind w:left="720" w:hanging="720"/>
        <w:rPr>
          <w:noProof/>
        </w:rPr>
      </w:pPr>
      <w:r>
        <w:rPr>
          <w:noProof/>
        </w:rPr>
        <w:t xml:space="preserve">Lo, S. L., Cai, C. Z., Chen, Y. Z. and Chung, M. C. (2005). "Effect of training datasets on support vector machine prediction of protein-protein interactions." Proteomics </w:t>
      </w:r>
      <w:r w:rsidRPr="007A1CA2">
        <w:rPr>
          <w:b/>
          <w:noProof/>
        </w:rPr>
        <w:t>5</w:t>
      </w:r>
      <w:r>
        <w:rPr>
          <w:noProof/>
        </w:rPr>
        <w:t>(4): 876-884.</w:t>
      </w:r>
    </w:p>
    <w:p w:rsidR="007A1CA2" w:rsidRDefault="007A1CA2" w:rsidP="007A1CA2">
      <w:pPr>
        <w:spacing w:line="240" w:lineRule="auto"/>
        <w:ind w:left="720" w:hanging="720"/>
        <w:rPr>
          <w:noProof/>
        </w:rPr>
      </w:pPr>
      <w:r>
        <w:rPr>
          <w:noProof/>
        </w:rPr>
        <w:t xml:space="preserve">Luck, K., Fournane, S., Kieffer, B., Masson, M., Nomine, Y. and Trave, G. (2011). "Putting into practice domain-linear motif interaction predictions for exploration of protein networks." PLoS One </w:t>
      </w:r>
      <w:r w:rsidRPr="007A1CA2">
        <w:rPr>
          <w:b/>
          <w:noProof/>
        </w:rPr>
        <w:t>6</w:t>
      </w:r>
      <w:r>
        <w:rPr>
          <w:noProof/>
        </w:rPr>
        <w:t>(11): e25376.</w:t>
      </w:r>
    </w:p>
    <w:p w:rsidR="007A1CA2" w:rsidRDefault="007A1CA2" w:rsidP="007A1CA2">
      <w:pPr>
        <w:spacing w:line="240" w:lineRule="auto"/>
        <w:ind w:left="720" w:hanging="720"/>
        <w:rPr>
          <w:noProof/>
        </w:rPr>
      </w:pPr>
      <w:r>
        <w:rPr>
          <w:noProof/>
        </w:rPr>
        <w:t xml:space="preserve">Lumeng, C., Phelps, S., Crawford, G. E., Walden, P. D., Barald, K. and Chamberlain, J. S. (1999). "Interactions between beta 2-syntrophin and a family of microtubule-associated serine/threonine kinases." Nat Neurosci </w:t>
      </w:r>
      <w:r w:rsidRPr="007A1CA2">
        <w:rPr>
          <w:b/>
          <w:noProof/>
        </w:rPr>
        <w:t>2</w:t>
      </w:r>
      <w:r>
        <w:rPr>
          <w:noProof/>
        </w:rPr>
        <w:t>(7): 611-617.</w:t>
      </w:r>
    </w:p>
    <w:p w:rsidR="007A1CA2" w:rsidRDefault="007A1CA2" w:rsidP="007A1CA2">
      <w:pPr>
        <w:spacing w:line="240" w:lineRule="auto"/>
        <w:ind w:left="720" w:hanging="720"/>
        <w:rPr>
          <w:noProof/>
        </w:rPr>
      </w:pPr>
      <w:r>
        <w:rPr>
          <w:noProof/>
        </w:rPr>
        <w:t xml:space="preserve">Lynch, S. E., Nixon, J. C., Colvin, R. B. and Antoniades, H. N. (1987). "Role of platelet-derived growth factor in wound healing: synergistic effects with other growth factors." Proc Natl Acad Sci U S A </w:t>
      </w:r>
      <w:r w:rsidRPr="007A1CA2">
        <w:rPr>
          <w:b/>
          <w:noProof/>
        </w:rPr>
        <w:t>84</w:t>
      </w:r>
      <w:r>
        <w:rPr>
          <w:noProof/>
        </w:rPr>
        <w:t>(21): 7696-7700.</w:t>
      </w:r>
    </w:p>
    <w:p w:rsidR="007A1CA2" w:rsidRDefault="007A1CA2" w:rsidP="007A1CA2">
      <w:pPr>
        <w:spacing w:line="240" w:lineRule="auto"/>
        <w:ind w:left="720" w:hanging="720"/>
        <w:rPr>
          <w:noProof/>
        </w:rPr>
      </w:pPr>
      <w:r>
        <w:rPr>
          <w:noProof/>
        </w:rPr>
        <w:t xml:space="preserve">MacBeath, G. and Schreiber, S. L. (2000). "Printing proteins as microarrays for high-throughput function determination." Science </w:t>
      </w:r>
      <w:r w:rsidRPr="007A1CA2">
        <w:rPr>
          <w:b/>
          <w:noProof/>
        </w:rPr>
        <w:t>289</w:t>
      </w:r>
      <w:r>
        <w:rPr>
          <w:noProof/>
        </w:rPr>
        <w:t>(5485): 1760-1763.</w:t>
      </w:r>
    </w:p>
    <w:p w:rsidR="007A1CA2" w:rsidRDefault="007A1CA2" w:rsidP="007A1CA2">
      <w:pPr>
        <w:spacing w:line="240" w:lineRule="auto"/>
        <w:ind w:left="720" w:hanging="720"/>
        <w:rPr>
          <w:noProof/>
        </w:rPr>
      </w:pPr>
      <w:r>
        <w:rPr>
          <w:noProof/>
        </w:rPr>
        <w:t xml:space="preserve">Maere, S., Heymans, K. and Kuiper, M. (2005). "BiNGO: a Cytoscape plugin to assess overrepresentation of gene ontology categories in biological networks." Bioinformatics </w:t>
      </w:r>
      <w:r w:rsidRPr="007A1CA2">
        <w:rPr>
          <w:b/>
          <w:noProof/>
        </w:rPr>
        <w:t>21</w:t>
      </w:r>
      <w:r>
        <w:rPr>
          <w:noProof/>
        </w:rPr>
        <w:t>(16): 3448-3449.</w:t>
      </w:r>
    </w:p>
    <w:p w:rsidR="007A1CA2" w:rsidRDefault="007A1CA2" w:rsidP="007A1CA2">
      <w:pPr>
        <w:spacing w:line="240" w:lineRule="auto"/>
        <w:ind w:left="720" w:hanging="720"/>
        <w:rPr>
          <w:noProof/>
        </w:rPr>
      </w:pPr>
      <w:r>
        <w:rPr>
          <w:noProof/>
        </w:rPr>
        <w:t xml:space="preserve">McNeill, H. (2010). "Planar cell polarity: keeping hairs straight is not so simple." Cold Spring Harb Perspect Biol </w:t>
      </w:r>
      <w:r w:rsidRPr="007A1CA2">
        <w:rPr>
          <w:b/>
          <w:noProof/>
        </w:rPr>
        <w:t>2</w:t>
      </w:r>
      <w:r>
        <w:rPr>
          <w:noProof/>
        </w:rPr>
        <w:t>(2): a003376.</w:t>
      </w:r>
    </w:p>
    <w:p w:rsidR="007A1CA2" w:rsidRDefault="007A1CA2" w:rsidP="007A1CA2">
      <w:pPr>
        <w:spacing w:line="240" w:lineRule="auto"/>
        <w:ind w:left="720" w:hanging="720"/>
        <w:rPr>
          <w:noProof/>
        </w:rPr>
      </w:pPr>
      <w:r>
        <w:rPr>
          <w:noProof/>
        </w:rPr>
        <w:t xml:space="preserve">Merico, D., Isserlin, R., Stueker, O., Emili, A. and Bader, G. D. (2010). "Enrichment map: a network-based method for gene-set enrichment visualization and interpretation." PLoS One </w:t>
      </w:r>
      <w:r w:rsidRPr="007A1CA2">
        <w:rPr>
          <w:b/>
          <w:noProof/>
        </w:rPr>
        <w:t>5</w:t>
      </w:r>
      <w:r>
        <w:rPr>
          <w:noProof/>
        </w:rPr>
        <w:t>(11): e13984.</w:t>
      </w:r>
    </w:p>
    <w:p w:rsidR="007A1CA2" w:rsidRDefault="007A1CA2" w:rsidP="007A1CA2">
      <w:pPr>
        <w:spacing w:line="240" w:lineRule="auto"/>
        <w:ind w:left="720" w:hanging="720"/>
        <w:rPr>
          <w:noProof/>
        </w:rPr>
      </w:pPr>
      <w:r>
        <w:rPr>
          <w:noProof/>
        </w:rPr>
        <w:t xml:space="preserve">Mishra, G. R., Suresh, M., Kumaran, K., Kannabiran, N., Suresh, S., Bala, P., Shivakumar, K., Anuradha, N., Reddy, R., Raghavan, T. M., Menon, S., Hanumanthu, G., Gupta, M., Upendran, S., Gupta, S., Mahesh, M., Jacob, B., Mathew, P., Chatterjee, P., Arun, K. S., Sharma, S., Chandrika, K. N., Deshpande, N., Palvankar, K., Raghavnath, R., Krishnakanth, R., Karathia, H., Rekha, B., Nayak, R., Vishnupriya, G., Kumar, H. G., Nagini, M., Kumar, G. S., Jose, R., Deepthi, P., Mohan, S. S., Gandhi, T. K., Harsha, H. C., Deshpande, K. S., Sarker, M., Prasad, T. S. and Pandey, A. (2006). "Human protein reference database--2006 update." Nucleic Acids Res </w:t>
      </w:r>
      <w:r w:rsidRPr="007A1CA2">
        <w:rPr>
          <w:b/>
          <w:noProof/>
        </w:rPr>
        <w:t>34</w:t>
      </w:r>
      <w:r>
        <w:rPr>
          <w:noProof/>
        </w:rPr>
        <w:t>(Database issue): D411-414.</w:t>
      </w:r>
    </w:p>
    <w:p w:rsidR="007A1CA2" w:rsidRDefault="007A1CA2" w:rsidP="007A1CA2">
      <w:pPr>
        <w:spacing w:line="240" w:lineRule="auto"/>
        <w:ind w:left="720" w:hanging="720"/>
        <w:rPr>
          <w:noProof/>
        </w:rPr>
      </w:pPr>
      <w:r>
        <w:rPr>
          <w:noProof/>
        </w:rPr>
        <w:t xml:space="preserve">Mizuguchi, K., Deane, C. M., Blundell, T. L., Johnson, M. S. and Overington, J. P. (1998). "JOY: protein sequence-structure representation and analysis." Bioinformatics </w:t>
      </w:r>
      <w:r w:rsidRPr="007A1CA2">
        <w:rPr>
          <w:b/>
          <w:noProof/>
        </w:rPr>
        <w:t>14</w:t>
      </w:r>
      <w:r>
        <w:rPr>
          <w:noProof/>
        </w:rPr>
        <w:t>(7): 617-623.</w:t>
      </w:r>
    </w:p>
    <w:p w:rsidR="007A1CA2" w:rsidRDefault="007A1CA2" w:rsidP="007A1CA2">
      <w:pPr>
        <w:spacing w:line="240" w:lineRule="auto"/>
        <w:ind w:left="720" w:hanging="720"/>
        <w:rPr>
          <w:noProof/>
        </w:rPr>
      </w:pPr>
      <w:r>
        <w:rPr>
          <w:noProof/>
        </w:rPr>
        <w:t xml:space="preserve">Morris, J. H., Apeltsin, L., Newman, A. M., Baumbach, J., Wittkop, T., Su, G., Bader, G. D. and Ferrin, T. E. (2011). "clusterMaker: a multi-algorithm clustering plugin for Cytoscape." BMC Bioinformatics </w:t>
      </w:r>
      <w:r w:rsidRPr="007A1CA2">
        <w:rPr>
          <w:b/>
          <w:noProof/>
        </w:rPr>
        <w:t>12</w:t>
      </w:r>
      <w:r>
        <w:rPr>
          <w:noProof/>
        </w:rPr>
        <w:t>: 436.</w:t>
      </w:r>
    </w:p>
    <w:p w:rsidR="007A1CA2" w:rsidRDefault="007A1CA2" w:rsidP="007A1CA2">
      <w:pPr>
        <w:spacing w:line="240" w:lineRule="auto"/>
        <w:ind w:left="720" w:hanging="720"/>
        <w:rPr>
          <w:noProof/>
        </w:rPr>
      </w:pPr>
      <w:r>
        <w:rPr>
          <w:noProof/>
        </w:rPr>
        <w:t xml:space="preserve">Morris, R. J., Najmanovich, R. J., Kahraman, A. and Thornton, J. M. (2005). "Real spherical harmonic expansion coefficients as 3D shape descriptors for protein binding pocket and ligand comparisons." Bioinformatics </w:t>
      </w:r>
      <w:r w:rsidRPr="007A1CA2">
        <w:rPr>
          <w:b/>
          <w:noProof/>
        </w:rPr>
        <w:t>21</w:t>
      </w:r>
      <w:r>
        <w:rPr>
          <w:noProof/>
        </w:rPr>
        <w:t>(10): 2347-2355.</w:t>
      </w:r>
    </w:p>
    <w:p w:rsidR="007A1CA2" w:rsidRDefault="007A1CA2" w:rsidP="007A1CA2">
      <w:pPr>
        <w:spacing w:line="240" w:lineRule="auto"/>
        <w:ind w:left="720" w:hanging="720"/>
        <w:rPr>
          <w:noProof/>
        </w:rPr>
      </w:pPr>
      <w:r>
        <w:rPr>
          <w:noProof/>
        </w:rPr>
        <w:t xml:space="preserve">Mostafavi, S., Ray, D., Warde-Farley, D., Grouios, C. and Morris, Q. (2008). "GeneMANIA: a real-time multiple association network integration algorithm for predicting gene function." Genome Biol </w:t>
      </w:r>
      <w:r w:rsidRPr="007A1CA2">
        <w:rPr>
          <w:b/>
          <w:noProof/>
        </w:rPr>
        <w:t>9 Suppl 1</w:t>
      </w:r>
      <w:r>
        <w:rPr>
          <w:noProof/>
        </w:rPr>
        <w:t>: S4.</w:t>
      </w:r>
    </w:p>
    <w:p w:rsidR="007A1CA2" w:rsidRDefault="007A1CA2" w:rsidP="007A1CA2">
      <w:pPr>
        <w:spacing w:line="240" w:lineRule="auto"/>
        <w:ind w:left="720" w:hanging="720"/>
        <w:rPr>
          <w:noProof/>
        </w:rPr>
      </w:pPr>
      <w:r>
        <w:rPr>
          <w:noProof/>
        </w:rPr>
        <w:t xml:space="preserve">Moyer, B. D., Denton, J., Karlson, K. H., Reynolds, D., Wang, S., Mickle, J. E., Milewski, M., Cutting, G. R., Guggino, W. B., Li, M. and Stanton, B. A. (1999). "A PDZ-interacting domain in CFTR is an apical membrane polarization signal." J Clin Invest </w:t>
      </w:r>
      <w:r w:rsidRPr="007A1CA2">
        <w:rPr>
          <w:b/>
          <w:noProof/>
        </w:rPr>
        <w:t>104</w:t>
      </w:r>
      <w:r>
        <w:rPr>
          <w:noProof/>
        </w:rPr>
        <w:t>(10): 1353-1361.</w:t>
      </w:r>
    </w:p>
    <w:p w:rsidR="007A1CA2" w:rsidRDefault="007A1CA2" w:rsidP="007A1CA2">
      <w:pPr>
        <w:spacing w:line="240" w:lineRule="auto"/>
        <w:ind w:left="720" w:hanging="720"/>
        <w:rPr>
          <w:noProof/>
        </w:rPr>
      </w:pPr>
      <w:r>
        <w:rPr>
          <w:noProof/>
        </w:rPr>
        <w:t xml:space="preserve">Ng, S. K., Zhang, Z. and Tan, S. H. (2003). "Integrative approach for computationally inferring protein domain interactions." Bioinformatics </w:t>
      </w:r>
      <w:r w:rsidRPr="007A1CA2">
        <w:rPr>
          <w:b/>
          <w:noProof/>
        </w:rPr>
        <w:t>19</w:t>
      </w:r>
      <w:r>
        <w:rPr>
          <w:noProof/>
        </w:rPr>
        <w:t>(8): 923-929.</w:t>
      </w:r>
    </w:p>
    <w:p w:rsidR="007A1CA2" w:rsidRDefault="007A1CA2" w:rsidP="007A1CA2">
      <w:pPr>
        <w:spacing w:line="240" w:lineRule="auto"/>
        <w:ind w:left="720" w:hanging="720"/>
        <w:rPr>
          <w:noProof/>
        </w:rPr>
      </w:pPr>
      <w:r>
        <w:rPr>
          <w:noProof/>
        </w:rPr>
        <w:t xml:space="preserve">Omiecinski, C. J., Vanden Heuvel, J. P., Perdew, G. H. and Peters, J. M. (2011). "Xenobiotic metabolism, disposition, and regulation by receptors: from biochemical phenomenon to predictors of major toxicities." Toxicol Sci </w:t>
      </w:r>
      <w:r w:rsidRPr="007A1CA2">
        <w:rPr>
          <w:b/>
          <w:noProof/>
        </w:rPr>
        <w:t>120 Suppl 1</w:t>
      </w:r>
      <w:r>
        <w:rPr>
          <w:noProof/>
        </w:rPr>
        <w:t>: S49-75.</w:t>
      </w:r>
    </w:p>
    <w:p w:rsidR="007A1CA2" w:rsidRDefault="007A1CA2" w:rsidP="007A1CA2">
      <w:pPr>
        <w:spacing w:line="240" w:lineRule="auto"/>
        <w:ind w:left="720" w:hanging="720"/>
        <w:rPr>
          <w:noProof/>
        </w:rPr>
      </w:pPr>
      <w:r>
        <w:rPr>
          <w:noProof/>
        </w:rPr>
        <w:t xml:space="preserve">Pasquale, E. B. (1997). "The Eph family of receptors." Curr Opin Cell Biol </w:t>
      </w:r>
      <w:r w:rsidRPr="007A1CA2">
        <w:rPr>
          <w:b/>
          <w:noProof/>
        </w:rPr>
        <w:t>9</w:t>
      </w:r>
      <w:r>
        <w:rPr>
          <w:noProof/>
        </w:rPr>
        <w:t>(5): 608-615.</w:t>
      </w:r>
    </w:p>
    <w:p w:rsidR="007A1CA2" w:rsidRDefault="007A1CA2" w:rsidP="007A1CA2">
      <w:pPr>
        <w:spacing w:line="240" w:lineRule="auto"/>
        <w:ind w:left="720" w:hanging="720"/>
        <w:rPr>
          <w:noProof/>
        </w:rPr>
      </w:pPr>
      <w:r>
        <w:rPr>
          <w:noProof/>
        </w:rPr>
        <w:t xml:space="preserve">Patil, A. and Nakamura, H. (2005). "Filtering high-throughput protein-protein interaction data using a combination of genomic features." BMC Bioinformatics </w:t>
      </w:r>
      <w:r w:rsidRPr="007A1CA2">
        <w:rPr>
          <w:b/>
          <w:noProof/>
        </w:rPr>
        <w:t>6</w:t>
      </w:r>
      <w:r>
        <w:rPr>
          <w:noProof/>
        </w:rPr>
        <w:t>: 100.</w:t>
      </w:r>
    </w:p>
    <w:p w:rsidR="007A1CA2" w:rsidRDefault="007A1CA2" w:rsidP="007A1CA2">
      <w:pPr>
        <w:spacing w:line="240" w:lineRule="auto"/>
        <w:ind w:left="720" w:hanging="720"/>
        <w:rPr>
          <w:noProof/>
        </w:rPr>
      </w:pPr>
      <w:r>
        <w:rPr>
          <w:noProof/>
        </w:rPr>
        <w:t xml:space="preserve">Pawson, T., Gish, G. D. and Nash, P. (2001). "SH2 domains, interaction modules and cellular wiring." Trends Cell Biol </w:t>
      </w:r>
      <w:r w:rsidRPr="007A1CA2">
        <w:rPr>
          <w:b/>
          <w:noProof/>
        </w:rPr>
        <w:t>11</w:t>
      </w:r>
      <w:r>
        <w:rPr>
          <w:noProof/>
        </w:rPr>
        <w:t>(12): 504-511.</w:t>
      </w:r>
    </w:p>
    <w:p w:rsidR="007A1CA2" w:rsidRDefault="007A1CA2" w:rsidP="007A1CA2">
      <w:pPr>
        <w:spacing w:line="240" w:lineRule="auto"/>
        <w:ind w:left="720" w:hanging="720"/>
        <w:rPr>
          <w:noProof/>
        </w:rPr>
      </w:pPr>
      <w:r>
        <w:rPr>
          <w:noProof/>
        </w:rPr>
        <w:t xml:space="preserve">Pawson, T. and Nash, P. (2003). "Assembly of cell regulatory systems through protein interaction domains." Science </w:t>
      </w:r>
      <w:r w:rsidRPr="007A1CA2">
        <w:rPr>
          <w:b/>
          <w:noProof/>
        </w:rPr>
        <w:t>300</w:t>
      </w:r>
      <w:r>
        <w:rPr>
          <w:noProof/>
        </w:rPr>
        <w:t>(5618): 445-452.</w:t>
      </w:r>
    </w:p>
    <w:p w:rsidR="007A1CA2" w:rsidRDefault="007A1CA2" w:rsidP="007A1CA2">
      <w:pPr>
        <w:spacing w:line="240" w:lineRule="auto"/>
        <w:ind w:left="720" w:hanging="720"/>
        <w:rPr>
          <w:noProof/>
        </w:rPr>
      </w:pPr>
      <w:r>
        <w:rPr>
          <w:noProof/>
        </w:rPr>
        <w:t xml:space="preserve">Phizicky, E. M. and Fields, S. (1995). "Protein-protein interactions: methods for detection and analysis." Microbiol Rev </w:t>
      </w:r>
      <w:r w:rsidRPr="007A1CA2">
        <w:rPr>
          <w:b/>
          <w:noProof/>
        </w:rPr>
        <w:t>59</w:t>
      </w:r>
      <w:r>
        <w:rPr>
          <w:noProof/>
        </w:rPr>
        <w:t>(1): 94-123.</w:t>
      </w:r>
    </w:p>
    <w:p w:rsidR="007A1CA2" w:rsidRDefault="007A1CA2" w:rsidP="007A1CA2">
      <w:pPr>
        <w:spacing w:line="240" w:lineRule="auto"/>
        <w:ind w:left="720" w:hanging="720"/>
        <w:rPr>
          <w:noProof/>
        </w:rPr>
      </w:pPr>
      <w:r>
        <w:rPr>
          <w:noProof/>
        </w:rPr>
        <w:t xml:space="preserve">Ponting, C. P. (1997). "Evidence for PDZ domains in bacteria, yeast, and plants." Protein Sci </w:t>
      </w:r>
      <w:r w:rsidRPr="007A1CA2">
        <w:rPr>
          <w:b/>
          <w:noProof/>
        </w:rPr>
        <w:t>6</w:t>
      </w:r>
      <w:r>
        <w:rPr>
          <w:noProof/>
        </w:rPr>
        <w:t>(2): 464-468.</w:t>
      </w:r>
    </w:p>
    <w:p w:rsidR="007A1CA2" w:rsidRDefault="007A1CA2" w:rsidP="007A1CA2">
      <w:pPr>
        <w:spacing w:line="240" w:lineRule="auto"/>
        <w:ind w:left="720" w:hanging="720"/>
        <w:rPr>
          <w:noProof/>
        </w:rPr>
      </w:pPr>
      <w:r>
        <w:rPr>
          <w:noProof/>
        </w:rPr>
        <w:t xml:space="preserve">Razick, S., Magklaras, G. and Donaldson, I. M. (2008). "iRefIndex: a consolidated protein interaction database with provenance." BMC bioinformatics </w:t>
      </w:r>
      <w:r w:rsidRPr="007A1CA2">
        <w:rPr>
          <w:b/>
          <w:noProof/>
        </w:rPr>
        <w:t>9</w:t>
      </w:r>
      <w:r>
        <w:rPr>
          <w:noProof/>
        </w:rPr>
        <w:t>: 405.</w:t>
      </w:r>
    </w:p>
    <w:p w:rsidR="007A1CA2" w:rsidRDefault="007A1CA2" w:rsidP="007A1CA2">
      <w:pPr>
        <w:spacing w:line="240" w:lineRule="auto"/>
        <w:ind w:left="720" w:hanging="720"/>
        <w:rPr>
          <w:noProof/>
        </w:rPr>
      </w:pPr>
      <w:r>
        <w:rPr>
          <w:noProof/>
        </w:rPr>
        <w:t xml:space="preserve">Reimand, J. and Bader, G. D. (2012). "Systematic analysis of somatic mutations in phosphorylation signaling predicts novel cancer drivers." Molecular Systems Biology </w:t>
      </w:r>
      <w:r w:rsidRPr="007A1CA2">
        <w:rPr>
          <w:b/>
          <w:noProof/>
        </w:rPr>
        <w:t>Accepted</w:t>
      </w:r>
      <w:r>
        <w:rPr>
          <w:noProof/>
        </w:rPr>
        <w:t>.</w:t>
      </w:r>
    </w:p>
    <w:p w:rsidR="007A1CA2" w:rsidRDefault="007A1CA2" w:rsidP="007A1CA2">
      <w:pPr>
        <w:spacing w:line="240" w:lineRule="auto"/>
        <w:ind w:left="720" w:hanging="720"/>
        <w:rPr>
          <w:noProof/>
        </w:rPr>
      </w:pPr>
      <w:r>
        <w:rPr>
          <w:noProof/>
        </w:rPr>
        <w:t xml:space="preserve">Rhodes, D. R., Tomlins, S. A., Varambally, S., Mahavisno, V., Barrette, T., Kalyana-Sundaram, S., Ghosh, D., Pandey, A. and Chinnaiyan, A. M. (2005). "Probabilistic model of the human protein-protein interaction network." Nat Biotechnol </w:t>
      </w:r>
      <w:r w:rsidRPr="007A1CA2">
        <w:rPr>
          <w:b/>
          <w:noProof/>
        </w:rPr>
        <w:t>23</w:t>
      </w:r>
      <w:r>
        <w:rPr>
          <w:noProof/>
        </w:rPr>
        <w:t>(8): 951-959.</w:t>
      </w:r>
    </w:p>
    <w:p w:rsidR="007A1CA2" w:rsidRDefault="007A1CA2" w:rsidP="007A1CA2">
      <w:pPr>
        <w:spacing w:line="240" w:lineRule="auto"/>
        <w:ind w:left="720" w:hanging="720"/>
        <w:rPr>
          <w:noProof/>
        </w:rPr>
      </w:pPr>
      <w:r>
        <w:rPr>
          <w:noProof/>
        </w:rPr>
        <w:t xml:space="preserve">Ruepp, A., Waegele, B., Lechner, M., Brauner, B., Dunger-Kaltenbach, I., Fobo, G., Frishman, G., Montrone, C. and Mewes, H. W. (2010). "CORUM: the comprehensive resource of mammalian protein complexes--2009." Nucleic Acids Res </w:t>
      </w:r>
      <w:r w:rsidRPr="007A1CA2">
        <w:rPr>
          <w:b/>
          <w:noProof/>
        </w:rPr>
        <w:t>38</w:t>
      </w:r>
      <w:r>
        <w:rPr>
          <w:noProof/>
        </w:rPr>
        <w:t>(Database issue): D497-501.</w:t>
      </w:r>
    </w:p>
    <w:p w:rsidR="007A1CA2" w:rsidRDefault="007A1CA2" w:rsidP="007A1CA2">
      <w:pPr>
        <w:spacing w:line="240" w:lineRule="auto"/>
        <w:ind w:left="720" w:hanging="720"/>
        <w:rPr>
          <w:noProof/>
        </w:rPr>
      </w:pPr>
      <w:r>
        <w:rPr>
          <w:noProof/>
        </w:rPr>
        <w:t xml:space="preserve">Salwinski, L., Miller, C. S., Smith, A. J., Pettit, F. K., Bowie, J. U. and Eisenberg, D. (2004). "The Database of Interacting Proteins: 2004 update." Nucleic Acids Res </w:t>
      </w:r>
      <w:r w:rsidRPr="007A1CA2">
        <w:rPr>
          <w:b/>
          <w:noProof/>
        </w:rPr>
        <w:t>32</w:t>
      </w:r>
      <w:r>
        <w:rPr>
          <w:noProof/>
        </w:rPr>
        <w:t>(Database issue): D449-451.</w:t>
      </w:r>
    </w:p>
    <w:p w:rsidR="007A1CA2" w:rsidRDefault="007A1CA2" w:rsidP="007A1CA2">
      <w:pPr>
        <w:spacing w:line="240" w:lineRule="auto"/>
        <w:ind w:left="720" w:hanging="720"/>
        <w:rPr>
          <w:noProof/>
        </w:rPr>
      </w:pPr>
      <w:r>
        <w:rPr>
          <w:noProof/>
        </w:rPr>
        <w:t xml:space="preserve">Sanchez, I. E., Beltrao, P., Stricher, F., Schymkowitz, J., Ferkinghoff-Borg, J., Rousseau, F. and Serrano, L. (2008). "Genome-wide prediction of SH2 domain targets using structural information and the FoldX algorithm." PLoS Comput. Biol. </w:t>
      </w:r>
      <w:r w:rsidRPr="007A1CA2">
        <w:rPr>
          <w:b/>
          <w:noProof/>
        </w:rPr>
        <w:t>4</w:t>
      </w:r>
      <w:r>
        <w:rPr>
          <w:noProof/>
        </w:rPr>
        <w:t>: e1000052.</w:t>
      </w:r>
    </w:p>
    <w:p w:rsidR="007A1CA2" w:rsidRDefault="007A1CA2" w:rsidP="007A1CA2">
      <w:pPr>
        <w:spacing w:line="240" w:lineRule="auto"/>
        <w:ind w:left="720" w:hanging="720"/>
        <w:rPr>
          <w:noProof/>
        </w:rPr>
      </w:pPr>
      <w:r>
        <w:rPr>
          <w:noProof/>
        </w:rPr>
        <w:t xml:space="preserve">Sanner, M. F., Olson, A. J. and Spehner, J. C. (1996). "Reduced surface: an efficient way to compute molecular surfaces." Biopolymers </w:t>
      </w:r>
      <w:r w:rsidRPr="007A1CA2">
        <w:rPr>
          <w:b/>
          <w:noProof/>
        </w:rPr>
        <w:t>38</w:t>
      </w:r>
      <w:r>
        <w:rPr>
          <w:noProof/>
        </w:rPr>
        <w:t>(3): 305-320.</w:t>
      </w:r>
    </w:p>
    <w:p w:rsidR="007A1CA2" w:rsidRDefault="007A1CA2" w:rsidP="007A1CA2">
      <w:pPr>
        <w:spacing w:line="240" w:lineRule="auto"/>
        <w:ind w:left="720" w:hanging="720"/>
        <w:rPr>
          <w:noProof/>
        </w:rPr>
      </w:pPr>
      <w:r>
        <w:rPr>
          <w:noProof/>
        </w:rPr>
        <w:t xml:space="preserve">Schulte, G. and Bryja, V. (2007). "The Frizzled family of unconventional G-protein-coupled receptors." Trends Pharmacol Sci </w:t>
      </w:r>
      <w:r w:rsidRPr="007A1CA2">
        <w:rPr>
          <w:b/>
          <w:noProof/>
        </w:rPr>
        <w:t>28</w:t>
      </w:r>
      <w:r>
        <w:rPr>
          <w:noProof/>
        </w:rPr>
        <w:t>(10): 518-525.</w:t>
      </w:r>
    </w:p>
    <w:p w:rsidR="007A1CA2" w:rsidRDefault="007A1CA2" w:rsidP="007A1CA2">
      <w:pPr>
        <w:spacing w:line="240" w:lineRule="auto"/>
        <w:ind w:left="720" w:hanging="720"/>
        <w:rPr>
          <w:noProof/>
        </w:rPr>
      </w:pPr>
      <w:r>
        <w:rPr>
          <w:noProof/>
        </w:rPr>
        <w:t xml:space="preserve">Scott, M. S. and Barton, G. J. (2007). "Probabilistic prediction and ranking of human protein-protein interactions." BMC Bioinformatics </w:t>
      </w:r>
      <w:r w:rsidRPr="007A1CA2">
        <w:rPr>
          <w:b/>
          <w:noProof/>
        </w:rPr>
        <w:t>8</w:t>
      </w:r>
      <w:r>
        <w:rPr>
          <w:noProof/>
        </w:rPr>
        <w:t>: 239.</w:t>
      </w:r>
    </w:p>
    <w:p w:rsidR="007A1CA2" w:rsidRDefault="007A1CA2" w:rsidP="007A1CA2">
      <w:pPr>
        <w:spacing w:line="240" w:lineRule="auto"/>
        <w:ind w:left="720" w:hanging="720"/>
        <w:rPr>
          <w:noProof/>
        </w:rPr>
      </w:pPr>
      <w:r>
        <w:rPr>
          <w:noProof/>
        </w:rPr>
        <w:t xml:space="preserve">Shannon, P., Markiel, A., Ozier, O., Baliga, N. S., Wang, J. T., Ramage, D., Amin, N., Schwikowski, B. and Ideker, T. (2003). "Cytoscape: a software environment for integrated models of biomolecular interaction networks." Genome Res </w:t>
      </w:r>
      <w:r w:rsidRPr="007A1CA2">
        <w:rPr>
          <w:b/>
          <w:noProof/>
        </w:rPr>
        <w:t>13</w:t>
      </w:r>
      <w:r>
        <w:rPr>
          <w:noProof/>
        </w:rPr>
        <w:t>(11): 2498-2504.</w:t>
      </w:r>
    </w:p>
    <w:p w:rsidR="007A1CA2" w:rsidRDefault="007A1CA2" w:rsidP="007A1CA2">
      <w:pPr>
        <w:spacing w:line="240" w:lineRule="auto"/>
        <w:ind w:left="720" w:hanging="720"/>
        <w:rPr>
          <w:noProof/>
        </w:rPr>
      </w:pPr>
      <w:r>
        <w:rPr>
          <w:noProof/>
        </w:rPr>
        <w:t xml:space="preserve">Shao, X., Tan, C. S., Voss, C., Li, S. S., Deng, N. and Bader, G. D. (2011). "A regression framework incorporating quantitative and negative interaction data improves quantitative prediction of PDZ domain-peptide interaction from primary sequence." Bioinformatics </w:t>
      </w:r>
      <w:r w:rsidRPr="007A1CA2">
        <w:rPr>
          <w:b/>
          <w:noProof/>
        </w:rPr>
        <w:t>27</w:t>
      </w:r>
      <w:r>
        <w:rPr>
          <w:noProof/>
        </w:rPr>
        <w:t>(3): 383-390.</w:t>
      </w:r>
    </w:p>
    <w:p w:rsidR="007A1CA2" w:rsidRDefault="007A1CA2" w:rsidP="007A1CA2">
      <w:pPr>
        <w:spacing w:line="240" w:lineRule="auto"/>
        <w:ind w:left="720" w:hanging="720"/>
        <w:rPr>
          <w:noProof/>
        </w:rPr>
      </w:pPr>
      <w:r>
        <w:rPr>
          <w:noProof/>
        </w:rPr>
        <w:t xml:space="preserve">Shen, R., Chinnaiyan, A. M. and Ghosh, D. (2008). "Pathway analysis reveals functional convergence of gene expression profiles in breast cancer." BMC Med Genomics </w:t>
      </w:r>
      <w:r w:rsidRPr="007A1CA2">
        <w:rPr>
          <w:b/>
          <w:noProof/>
        </w:rPr>
        <w:t>1</w:t>
      </w:r>
      <w:r>
        <w:rPr>
          <w:noProof/>
        </w:rPr>
        <w:t>: 28.</w:t>
      </w:r>
    </w:p>
    <w:p w:rsidR="007A1CA2" w:rsidRDefault="007A1CA2" w:rsidP="007A1CA2">
      <w:pPr>
        <w:spacing w:line="240" w:lineRule="auto"/>
        <w:ind w:left="720" w:hanging="720"/>
        <w:rPr>
          <w:noProof/>
        </w:rPr>
      </w:pPr>
      <w:r>
        <w:rPr>
          <w:noProof/>
        </w:rPr>
        <w:t xml:space="preserve">Sidhu, S. S., Bader, G. D. and Boone, C. (2003). "Functional genomics of intracellular peptide recognition domains with combinatorial biology methods." Curr Opin Chem Biol </w:t>
      </w:r>
      <w:r w:rsidRPr="007A1CA2">
        <w:rPr>
          <w:b/>
          <w:noProof/>
        </w:rPr>
        <w:t>7</w:t>
      </w:r>
      <w:r>
        <w:rPr>
          <w:noProof/>
        </w:rPr>
        <w:t>(1): 97-102.</w:t>
      </w:r>
    </w:p>
    <w:p w:rsidR="007A1CA2" w:rsidRDefault="007A1CA2" w:rsidP="007A1CA2">
      <w:pPr>
        <w:spacing w:line="240" w:lineRule="auto"/>
        <w:ind w:left="720" w:hanging="720"/>
        <w:rPr>
          <w:noProof/>
        </w:rPr>
      </w:pPr>
      <w:r>
        <w:rPr>
          <w:noProof/>
        </w:rPr>
        <w:t xml:space="preserve">Skelton, N. J., Koehler, M. F., Zobel, K., Wong, W. L., Yeh, S., Pisabarro, M. T., Yin, J. P., Lasky, L. A. and Sidhu, S. S. (2003). "Origins of PDZ domain ligand specificity. Structure determination and mutagenesis of the Erbin PDZ domain." J Biol Chem </w:t>
      </w:r>
      <w:r w:rsidRPr="007A1CA2">
        <w:rPr>
          <w:b/>
          <w:noProof/>
        </w:rPr>
        <w:t>278</w:t>
      </w:r>
      <w:r>
        <w:rPr>
          <w:noProof/>
        </w:rPr>
        <w:t>(9): 7645-7654.</w:t>
      </w:r>
    </w:p>
    <w:p w:rsidR="007A1CA2" w:rsidRDefault="007A1CA2" w:rsidP="007A1CA2">
      <w:pPr>
        <w:spacing w:line="240" w:lineRule="auto"/>
        <w:ind w:left="720" w:hanging="720"/>
        <w:rPr>
          <w:noProof/>
        </w:rPr>
      </w:pPr>
      <w:r>
        <w:rPr>
          <w:noProof/>
        </w:rPr>
        <w:t xml:space="preserve">Smialowski, P., Pagel, P., Wong, P., Brauner, B., Dunger, I., Fobo, G., Frishman, G., Montrone, C., Rattei, T., Frishman, D. and Ruepp, A. (2010). "The Negatome database: a reference set of non-interacting protein pairs." Nucleic Acids Res </w:t>
      </w:r>
      <w:r w:rsidRPr="007A1CA2">
        <w:rPr>
          <w:b/>
          <w:noProof/>
        </w:rPr>
        <w:t>38</w:t>
      </w:r>
      <w:r>
        <w:rPr>
          <w:noProof/>
        </w:rPr>
        <w:t>(Database issue): D540-544.</w:t>
      </w:r>
    </w:p>
    <w:p w:rsidR="007A1CA2" w:rsidRDefault="007A1CA2" w:rsidP="007A1CA2">
      <w:pPr>
        <w:spacing w:line="240" w:lineRule="auto"/>
        <w:ind w:left="720" w:hanging="720"/>
        <w:rPr>
          <w:noProof/>
        </w:rPr>
      </w:pPr>
      <w:r>
        <w:rPr>
          <w:noProof/>
        </w:rPr>
        <w:t xml:space="preserve">Smith, C. A. and Kortemme, T. (2010). "Structure-based prediction of the peptide sequence space recognized by natural and synthetic PDZ domains." J Mol Biol </w:t>
      </w:r>
      <w:r w:rsidRPr="007A1CA2">
        <w:rPr>
          <w:b/>
          <w:noProof/>
        </w:rPr>
        <w:t>402</w:t>
      </w:r>
      <w:r>
        <w:rPr>
          <w:noProof/>
        </w:rPr>
        <w:t>(2): 460-474.</w:t>
      </w:r>
    </w:p>
    <w:p w:rsidR="007A1CA2" w:rsidRDefault="007A1CA2" w:rsidP="007A1CA2">
      <w:pPr>
        <w:spacing w:line="240" w:lineRule="auto"/>
        <w:ind w:left="720" w:hanging="720"/>
        <w:rPr>
          <w:noProof/>
        </w:rPr>
      </w:pPr>
      <w:r>
        <w:rPr>
          <w:noProof/>
        </w:rPr>
        <w:t xml:space="preserve">Snider, J., Kittanakom, S., Damjanovic, D., Curak, J., Wong, V. and Stagljar, I. (2010). "Detecting interactions with membrane proteins using a membrane two-hybrid assay in yeast." Nat Protoc </w:t>
      </w:r>
      <w:r w:rsidRPr="007A1CA2">
        <w:rPr>
          <w:b/>
          <w:noProof/>
        </w:rPr>
        <w:t>5</w:t>
      </w:r>
      <w:r>
        <w:rPr>
          <w:noProof/>
        </w:rPr>
        <w:t>(7): 1281-1293.</w:t>
      </w:r>
    </w:p>
    <w:p w:rsidR="007A1CA2" w:rsidRDefault="007A1CA2" w:rsidP="007A1CA2">
      <w:pPr>
        <w:spacing w:line="240" w:lineRule="auto"/>
        <w:ind w:left="720" w:hanging="720"/>
        <w:rPr>
          <w:noProof/>
        </w:rPr>
      </w:pPr>
      <w:r>
        <w:rPr>
          <w:noProof/>
        </w:rPr>
        <w:t xml:space="preserve">Songyang, Z., Fanning, A. S., Fu, C., Xu, J., Marfatia, S. M., Chishti, A. H., Crompton, A., Chan, A. C., Anderson, J. M. and Cantley, L. C. (1997). "Recognition of unique carboxyl-terminal motifs by distinct PDZ domains." Science </w:t>
      </w:r>
      <w:r w:rsidRPr="007A1CA2">
        <w:rPr>
          <w:b/>
          <w:noProof/>
        </w:rPr>
        <w:t>275</w:t>
      </w:r>
      <w:r>
        <w:rPr>
          <w:noProof/>
        </w:rPr>
        <w:t>(5296): 73-77.</w:t>
      </w:r>
    </w:p>
    <w:p w:rsidR="007A1CA2" w:rsidRDefault="007A1CA2" w:rsidP="007A1CA2">
      <w:pPr>
        <w:spacing w:line="240" w:lineRule="auto"/>
        <w:ind w:left="720" w:hanging="720"/>
        <w:rPr>
          <w:noProof/>
        </w:rPr>
      </w:pPr>
      <w:r>
        <w:rPr>
          <w:noProof/>
        </w:rPr>
        <w:t xml:space="preserve">Sridharan, S., Nicholls, A. and Honig, B. (1992). "A new vertex algorithm to calculate solvent accessible surface area." J. Biophys. </w:t>
      </w:r>
      <w:r w:rsidRPr="007A1CA2">
        <w:rPr>
          <w:b/>
          <w:noProof/>
        </w:rPr>
        <w:t>61</w:t>
      </w:r>
      <w:r>
        <w:rPr>
          <w:noProof/>
        </w:rPr>
        <w:t>(A174).</w:t>
      </w:r>
    </w:p>
    <w:p w:rsidR="007A1CA2" w:rsidRDefault="007A1CA2" w:rsidP="007A1CA2">
      <w:pPr>
        <w:spacing w:line="240" w:lineRule="auto"/>
        <w:ind w:left="720" w:hanging="720"/>
        <w:rPr>
          <w:noProof/>
        </w:rPr>
      </w:pPr>
      <w:r>
        <w:rPr>
          <w:noProof/>
        </w:rPr>
        <w:t xml:space="preserve">Stark, C., Breitkreutz, B. J., Chatr-Aryamontri, A., Boucher, L., Oughtred, R., Livstone, M. S., Nixon, J., Van Auken, K., Wang, X., Shi, X., Reguly, T., Rust, J. M., Winter, A., Dolinski, K. and Tyers, M. (2011). "The BioGRID Interaction Database: 2011 update." Nucleic Acids Res </w:t>
      </w:r>
      <w:r w:rsidRPr="007A1CA2">
        <w:rPr>
          <w:b/>
          <w:noProof/>
        </w:rPr>
        <w:t>39</w:t>
      </w:r>
      <w:r>
        <w:rPr>
          <w:noProof/>
        </w:rPr>
        <w:t>(Database issue): D698-704.</w:t>
      </w:r>
    </w:p>
    <w:p w:rsidR="007A1CA2" w:rsidRDefault="007A1CA2" w:rsidP="007A1CA2">
      <w:pPr>
        <w:spacing w:line="240" w:lineRule="auto"/>
        <w:ind w:left="720" w:hanging="720"/>
        <w:rPr>
          <w:noProof/>
        </w:rPr>
      </w:pPr>
      <w:r>
        <w:rPr>
          <w:noProof/>
        </w:rPr>
        <w:t xml:space="preserve">Steinkellner, G., Rader, R., Thallinger, G. G., Kratky, C. and Gruber, K. (2009). "VASCo: computation and visualization of annotated protein surface contacts." BMC Bioinformatics </w:t>
      </w:r>
      <w:r w:rsidRPr="007A1CA2">
        <w:rPr>
          <w:b/>
          <w:noProof/>
        </w:rPr>
        <w:t>10</w:t>
      </w:r>
      <w:r>
        <w:rPr>
          <w:noProof/>
        </w:rPr>
        <w:t>: 32.</w:t>
      </w:r>
    </w:p>
    <w:p w:rsidR="007A1CA2" w:rsidRDefault="007A1CA2" w:rsidP="007A1CA2">
      <w:pPr>
        <w:spacing w:line="240" w:lineRule="auto"/>
        <w:ind w:left="720" w:hanging="720"/>
        <w:rPr>
          <w:noProof/>
        </w:rPr>
      </w:pPr>
      <w:r>
        <w:rPr>
          <w:noProof/>
        </w:rPr>
        <w:t xml:space="preserve">Stenson, P. D., Mort, M., Ball, E. V., Howells, K., Phillips, A. D., Thomas, N. S. and Cooper, D. N. (2009). "The Human Gene Mutation Database: 2008 update." Genome Med </w:t>
      </w:r>
      <w:r w:rsidRPr="007A1CA2">
        <w:rPr>
          <w:b/>
          <w:noProof/>
        </w:rPr>
        <w:t>1</w:t>
      </w:r>
      <w:r>
        <w:rPr>
          <w:noProof/>
        </w:rPr>
        <w:t>(1): 13.</w:t>
      </w:r>
    </w:p>
    <w:p w:rsidR="007A1CA2" w:rsidRDefault="007A1CA2" w:rsidP="007A1CA2">
      <w:pPr>
        <w:spacing w:line="240" w:lineRule="auto"/>
        <w:ind w:left="720" w:hanging="720"/>
        <w:rPr>
          <w:noProof/>
        </w:rPr>
      </w:pPr>
      <w:r>
        <w:rPr>
          <w:noProof/>
        </w:rPr>
        <w:t xml:space="preserve">Stiffler, M. A., Chen, J. R., Grantcharova, V. P., Lei, Y., Fuchs, D., Allen, J. E., Zaslavskaia, L. A. and MacBeath, G. (2007). "PDZ domain binding selectivity is optimized across the mouse proteome." Science </w:t>
      </w:r>
      <w:r w:rsidRPr="007A1CA2">
        <w:rPr>
          <w:b/>
          <w:noProof/>
        </w:rPr>
        <w:t>317</w:t>
      </w:r>
      <w:r>
        <w:rPr>
          <w:noProof/>
        </w:rPr>
        <w:t>(5836): 364-369.</w:t>
      </w:r>
    </w:p>
    <w:p w:rsidR="007A1CA2" w:rsidRDefault="007A1CA2" w:rsidP="007A1CA2">
      <w:pPr>
        <w:spacing w:line="240" w:lineRule="auto"/>
        <w:ind w:left="720" w:hanging="720"/>
        <w:rPr>
          <w:noProof/>
        </w:rPr>
      </w:pPr>
      <w:r>
        <w:rPr>
          <w:noProof/>
        </w:rPr>
        <w:t xml:space="preserve">Szklarczyk, D., Franceschini, A., Kuhn, M., Simonovic, M., Roth, A., Minguez, P., Doerks, T., Stark, M., Muller, J., Bork, P., Jensen, L. J. and von Mering, C. (2011). "The STRING database in 2011: functional interaction networks of proteins, globally integrated and scored." Nucleic Acids Res </w:t>
      </w:r>
      <w:r w:rsidRPr="007A1CA2">
        <w:rPr>
          <w:b/>
          <w:noProof/>
        </w:rPr>
        <w:t>39</w:t>
      </w:r>
      <w:r>
        <w:rPr>
          <w:noProof/>
        </w:rPr>
        <w:t>(Database issue): D561-568.</w:t>
      </w:r>
    </w:p>
    <w:p w:rsidR="007A1CA2" w:rsidRDefault="007A1CA2" w:rsidP="007A1CA2">
      <w:pPr>
        <w:spacing w:line="240" w:lineRule="auto"/>
        <w:ind w:left="720" w:hanging="720"/>
        <w:rPr>
          <w:noProof/>
        </w:rPr>
      </w:pPr>
      <w:r>
        <w:rPr>
          <w:noProof/>
        </w:rPr>
        <w:t xml:space="preserve">Talarico, E. F., Jr. (2010). "Plasma membrane calcium-ATPase isoform four distribution changes during corneal epithelial wound healing." Mol Vis </w:t>
      </w:r>
      <w:r w:rsidRPr="007A1CA2">
        <w:rPr>
          <w:b/>
          <w:noProof/>
        </w:rPr>
        <w:t>16</w:t>
      </w:r>
      <w:r>
        <w:rPr>
          <w:noProof/>
        </w:rPr>
        <w:t>: 2259-2272.</w:t>
      </w:r>
    </w:p>
    <w:p w:rsidR="007A1CA2" w:rsidRDefault="007A1CA2" w:rsidP="007A1CA2">
      <w:pPr>
        <w:spacing w:line="240" w:lineRule="auto"/>
        <w:ind w:left="720" w:hanging="720"/>
        <w:rPr>
          <w:noProof/>
        </w:rPr>
      </w:pPr>
      <w:r>
        <w:rPr>
          <w:noProof/>
        </w:rPr>
        <w:t xml:space="preserve">Tong, A. H., Drees, B., Nardelli, G., Bader, G. D., Brannetti, B., Castagnoli, L., Evangelista, M., Ferracuti, S., Nelson, B., Paoluzi, S., Quondam, M., Zucconi, A., Hogue, C. W., Fields, S., Boone, C. and Cesareni, G. (2002). "A combined experimental and computational strategy to define protein interaction networks for peptide recognition modules." Science </w:t>
      </w:r>
      <w:r w:rsidRPr="007A1CA2">
        <w:rPr>
          <w:b/>
          <w:noProof/>
        </w:rPr>
        <w:t>295</w:t>
      </w:r>
      <w:r>
        <w:rPr>
          <w:noProof/>
        </w:rPr>
        <w:t>(5553): 321-324.</w:t>
      </w:r>
    </w:p>
    <w:p w:rsidR="007A1CA2" w:rsidRDefault="007A1CA2" w:rsidP="007A1CA2">
      <w:pPr>
        <w:spacing w:line="240" w:lineRule="auto"/>
        <w:ind w:left="720" w:hanging="720"/>
        <w:rPr>
          <w:noProof/>
        </w:rPr>
      </w:pPr>
      <w:r>
        <w:rPr>
          <w:noProof/>
        </w:rPr>
        <w:t xml:space="preserve">Tonikian, R., Xin, X., Toret, C. P., Gfeller, D., Landgraf, C., Panni, S., Paoluzi, S., Castagnoli, L., Currell, B., Seshagiri, S., Yu, H., Winsor, B., Vidal, M., Gerstein, M. B., Bader, G. D., Volkmer, R., Cesareni, G., Drubin, D. G., Kim, P. M., Sidhu, S. S. and Boone, C. (2009). "Bayesian modeling of the yeast SH3 domain interactome predicts spatiotemporal dynamics of endocytosis proteins." PLoS Biol. </w:t>
      </w:r>
      <w:r w:rsidRPr="007A1CA2">
        <w:rPr>
          <w:b/>
          <w:noProof/>
        </w:rPr>
        <w:t>7</w:t>
      </w:r>
      <w:r>
        <w:rPr>
          <w:noProof/>
        </w:rPr>
        <w:t>: e1000218.</w:t>
      </w:r>
    </w:p>
    <w:p w:rsidR="007A1CA2" w:rsidRDefault="007A1CA2" w:rsidP="007A1CA2">
      <w:pPr>
        <w:spacing w:line="240" w:lineRule="auto"/>
        <w:ind w:left="720" w:hanging="720"/>
        <w:rPr>
          <w:noProof/>
        </w:rPr>
      </w:pPr>
      <w:r>
        <w:rPr>
          <w:noProof/>
        </w:rPr>
        <w:t xml:space="preserve">Tonikian, R., Zhang, Y., Sazinsky, S. L., Currell, B., Yeh, J. H., Reva, B., Held, H. A., Appleton, B. A., Evangelista, M., Wu, Y., Xin, X., Chan, A. C., Seshagiri, S., Lasky, L. A., Sander, C., Boone, C., Bader, G. D. and Sidhu, S. S. (2008). "A specificity map for the PDZ domain family." PLoS Biol </w:t>
      </w:r>
      <w:r w:rsidRPr="007A1CA2">
        <w:rPr>
          <w:b/>
          <w:noProof/>
        </w:rPr>
        <w:t>6</w:t>
      </w:r>
      <w:r>
        <w:rPr>
          <w:noProof/>
        </w:rPr>
        <w:t>(9): e239.</w:t>
      </w:r>
    </w:p>
    <w:p w:rsidR="007A1CA2" w:rsidRDefault="007A1CA2" w:rsidP="007A1CA2">
      <w:pPr>
        <w:spacing w:line="240" w:lineRule="auto"/>
        <w:ind w:left="720" w:hanging="720"/>
        <w:rPr>
          <w:noProof/>
        </w:rPr>
      </w:pPr>
      <w:r>
        <w:rPr>
          <w:noProof/>
        </w:rPr>
        <w:t xml:space="preserve">Umbhauer, M., Djiane, A., Goisset, C., Penzo-Mendez, A., Riou, J. F., Boucaut, J. C. and Shi, D. L. (2000). "The C-terminal cytoplasmic Lys-thr-X-X-X-Trp motif in frizzled receptors mediates Wnt/beta-catenin signalling." EMBO J </w:t>
      </w:r>
      <w:r w:rsidRPr="007A1CA2">
        <w:rPr>
          <w:b/>
          <w:noProof/>
        </w:rPr>
        <w:t>19</w:t>
      </w:r>
      <w:r>
        <w:rPr>
          <w:noProof/>
        </w:rPr>
        <w:t>(18): 4944-4954.</w:t>
      </w:r>
    </w:p>
    <w:p w:rsidR="007A1CA2" w:rsidRDefault="007A1CA2" w:rsidP="007A1CA2">
      <w:pPr>
        <w:spacing w:line="240" w:lineRule="auto"/>
        <w:ind w:left="720" w:hanging="720"/>
        <w:rPr>
          <w:noProof/>
        </w:rPr>
      </w:pPr>
      <w:r>
        <w:rPr>
          <w:noProof/>
        </w:rPr>
        <w:t xml:space="preserve">Wang, C., Ding, C., Meraz, R. F. and Holbrook, S. R. (2006). "PSoL: a positive sample only learning algorithm for finding non-coding RNA genes." Bioinformatics </w:t>
      </w:r>
      <w:r w:rsidRPr="007A1CA2">
        <w:rPr>
          <w:b/>
          <w:noProof/>
        </w:rPr>
        <w:t>22</w:t>
      </w:r>
      <w:r>
        <w:rPr>
          <w:noProof/>
        </w:rPr>
        <w:t>(21): 2590-2596.</w:t>
      </w:r>
    </w:p>
    <w:p w:rsidR="007A1CA2" w:rsidRDefault="007A1CA2" w:rsidP="007A1CA2">
      <w:pPr>
        <w:spacing w:line="240" w:lineRule="auto"/>
        <w:ind w:left="720" w:hanging="720"/>
        <w:rPr>
          <w:noProof/>
        </w:rPr>
      </w:pPr>
      <w:r>
        <w:rPr>
          <w:noProof/>
        </w:rPr>
        <w:t xml:space="preserve">Wawrzak, D., Luyten, A., Lambaerts, K. and Zimmermann, P. (2009). "Frizzled-PDZ scaffold interactions in the control of Wnt signaling." Adv Enzyme Regul </w:t>
      </w:r>
      <w:r w:rsidRPr="007A1CA2">
        <w:rPr>
          <w:b/>
          <w:noProof/>
        </w:rPr>
        <w:t>49</w:t>
      </w:r>
      <w:r>
        <w:rPr>
          <w:noProof/>
        </w:rPr>
        <w:t>(1): 98-106.</w:t>
      </w:r>
    </w:p>
    <w:p w:rsidR="007A1CA2" w:rsidRDefault="007A1CA2" w:rsidP="007A1CA2">
      <w:pPr>
        <w:spacing w:line="240" w:lineRule="auto"/>
        <w:ind w:left="720" w:hanging="720"/>
        <w:rPr>
          <w:noProof/>
        </w:rPr>
      </w:pPr>
      <w:r>
        <w:rPr>
          <w:noProof/>
        </w:rPr>
        <w:t xml:space="preserve">Wiedemann, U., Boisguerin, P., Leben, R., Leitner, D., Krause, G., Moelling, K., Volkmer-Engert, R. and Oschkinat, H. (2004). "Quantification of PDZ domain specificity, prediction of ligand affinity and rational design of super-binding peptides." Journal of molecular biology </w:t>
      </w:r>
      <w:r w:rsidRPr="007A1CA2">
        <w:rPr>
          <w:b/>
          <w:noProof/>
        </w:rPr>
        <w:t>343</w:t>
      </w:r>
      <w:r>
        <w:rPr>
          <w:noProof/>
        </w:rPr>
        <w:t>(3): 703-718.</w:t>
      </w:r>
    </w:p>
    <w:p w:rsidR="007A1CA2" w:rsidRDefault="007A1CA2" w:rsidP="007A1CA2">
      <w:pPr>
        <w:spacing w:line="240" w:lineRule="auto"/>
        <w:ind w:left="720" w:hanging="720"/>
        <w:rPr>
          <w:noProof/>
        </w:rPr>
      </w:pPr>
      <w:r>
        <w:rPr>
          <w:noProof/>
        </w:rPr>
        <w:t xml:space="preserve">Wong, H. C., Bourdelas, A., Krauss, A., Lee, H. J., Shao, Y., Wu, D., Mlodzik, M., Shi, D. L. and Zheng, J. (2003). "Direct binding of the PDZ domain of Dishevelled to a conserved internal sequence in the C-terminal region of Frizzled." Mol Cell </w:t>
      </w:r>
      <w:r w:rsidRPr="007A1CA2">
        <w:rPr>
          <w:b/>
          <w:noProof/>
        </w:rPr>
        <w:t>12</w:t>
      </w:r>
      <w:r>
        <w:rPr>
          <w:noProof/>
        </w:rPr>
        <w:t>(5): 1251-1260.</w:t>
      </w:r>
    </w:p>
    <w:p w:rsidR="007A1CA2" w:rsidRDefault="007A1CA2" w:rsidP="007A1CA2">
      <w:pPr>
        <w:spacing w:line="240" w:lineRule="auto"/>
        <w:ind w:left="720" w:hanging="720"/>
        <w:rPr>
          <w:noProof/>
        </w:rPr>
      </w:pPr>
      <w:r>
        <w:rPr>
          <w:noProof/>
        </w:rPr>
        <w:t xml:space="preserve">Wu, C., Ma, M. H., Brown, K. R., Geisler, M., Li, L., Tzeng, E., Jia, C. Y., Jurisica, I. and Li, S. S. (2007). "Systematic identification of SH3 domain-mediated human protein-protein interactions by peptide array target screening." Proteomics </w:t>
      </w:r>
      <w:r w:rsidRPr="007A1CA2">
        <w:rPr>
          <w:b/>
          <w:noProof/>
        </w:rPr>
        <w:t>7</w:t>
      </w:r>
      <w:r>
        <w:rPr>
          <w:noProof/>
        </w:rPr>
        <w:t>(11): 1775-1785.</w:t>
      </w:r>
    </w:p>
    <w:p w:rsidR="007A1CA2" w:rsidRDefault="007A1CA2" w:rsidP="007A1CA2">
      <w:pPr>
        <w:spacing w:line="240" w:lineRule="auto"/>
        <w:ind w:left="720" w:hanging="720"/>
        <w:rPr>
          <w:noProof/>
        </w:rPr>
      </w:pPr>
      <w:r>
        <w:rPr>
          <w:noProof/>
        </w:rPr>
        <w:t xml:space="preserve">Wunderlich, Z. and Mirny, L. A. (2009). "Using genome-wide measurements for computational prediction of SH2-peptide interactions." Nucleic Acids Res </w:t>
      </w:r>
      <w:r w:rsidRPr="007A1CA2">
        <w:rPr>
          <w:b/>
          <w:noProof/>
        </w:rPr>
        <w:t>37</w:t>
      </w:r>
      <w:r>
        <w:rPr>
          <w:noProof/>
        </w:rPr>
        <w:t>(14): 4629-4641.</w:t>
      </w:r>
    </w:p>
    <w:p w:rsidR="007A1CA2" w:rsidRDefault="007A1CA2" w:rsidP="007A1CA2">
      <w:pPr>
        <w:spacing w:line="240" w:lineRule="auto"/>
        <w:ind w:left="720" w:hanging="720"/>
        <w:rPr>
          <w:noProof/>
        </w:rPr>
      </w:pPr>
      <w:r>
        <w:rPr>
          <w:noProof/>
        </w:rPr>
        <w:t xml:space="preserve">Yaffe, M. B., Leparc, G. G., Lai, J., Obata, T., Volinia, S. and Cantley, L. C. (2001). "A motif-based profile scanning approach for genome-wide prediction of signaling pathways." Nat Biotechnol </w:t>
      </w:r>
      <w:r w:rsidRPr="007A1CA2">
        <w:rPr>
          <w:b/>
          <w:noProof/>
        </w:rPr>
        <w:t>19</w:t>
      </w:r>
      <w:r>
        <w:rPr>
          <w:noProof/>
        </w:rPr>
        <w:t>(4): 348-353.</w:t>
      </w:r>
    </w:p>
    <w:p w:rsidR="007A1CA2" w:rsidRDefault="007A1CA2" w:rsidP="007A1CA2">
      <w:pPr>
        <w:spacing w:line="240" w:lineRule="auto"/>
        <w:ind w:left="720" w:hanging="720"/>
        <w:rPr>
          <w:noProof/>
        </w:rPr>
      </w:pPr>
      <w:r>
        <w:rPr>
          <w:noProof/>
        </w:rPr>
        <w:t xml:space="preserve">Yao, R., Natsume, Y. and Noda, T. (2004). "MAGI-3 is involved in the regulation of the JNK signaling pathway as a scaffold protein for frizzled and Ltap." Oncogene </w:t>
      </w:r>
      <w:r w:rsidRPr="007A1CA2">
        <w:rPr>
          <w:b/>
          <w:noProof/>
        </w:rPr>
        <w:t>23</w:t>
      </w:r>
      <w:r>
        <w:rPr>
          <w:noProof/>
        </w:rPr>
        <w:t>(36): 6023-6030.</w:t>
      </w:r>
    </w:p>
    <w:p w:rsidR="007A1CA2" w:rsidRDefault="007A1CA2" w:rsidP="007A1CA2">
      <w:pPr>
        <w:spacing w:line="240" w:lineRule="auto"/>
        <w:ind w:left="720" w:hanging="720"/>
        <w:rPr>
          <w:noProof/>
        </w:rPr>
      </w:pPr>
      <w:r>
        <w:rPr>
          <w:noProof/>
        </w:rPr>
        <w:t xml:space="preserve">Zhang, J., Dong, J., Gu, H., Yu, S., Zhang, X., Gou, Y., Xu, W., Burd, A., Huang, L., Miyado, K., Huang, Y. and Chan, H. C. (2012). "CD9 is critical for cutaneous wound healing through JNK signaling." J Invest Dermatol </w:t>
      </w:r>
      <w:r w:rsidRPr="007A1CA2">
        <w:rPr>
          <w:b/>
          <w:noProof/>
        </w:rPr>
        <w:t>132</w:t>
      </w:r>
      <w:r>
        <w:rPr>
          <w:noProof/>
        </w:rPr>
        <w:t>(1): 226-236.</w:t>
      </w:r>
    </w:p>
    <w:p w:rsidR="007A1CA2" w:rsidRDefault="007A1CA2" w:rsidP="007A1CA2">
      <w:pPr>
        <w:spacing w:line="240" w:lineRule="auto"/>
        <w:ind w:left="720" w:hanging="720"/>
        <w:rPr>
          <w:noProof/>
        </w:rPr>
      </w:pPr>
      <w:r>
        <w:rPr>
          <w:noProof/>
        </w:rPr>
        <w:t xml:space="preserve">Zhang, Y. (2009). "Protein structure prediction: when is it useful?" Curr Opin Struct Biol </w:t>
      </w:r>
      <w:r w:rsidRPr="007A1CA2">
        <w:rPr>
          <w:b/>
          <w:noProof/>
        </w:rPr>
        <w:t>19</w:t>
      </w:r>
      <w:r>
        <w:rPr>
          <w:noProof/>
        </w:rPr>
        <w:t>(2): 145-155.</w:t>
      </w:r>
    </w:p>
    <w:p w:rsidR="007A1CA2" w:rsidRDefault="007A1CA2" w:rsidP="007A1CA2">
      <w:pPr>
        <w:spacing w:line="240" w:lineRule="auto"/>
        <w:ind w:left="720" w:hanging="720"/>
        <w:rPr>
          <w:noProof/>
        </w:rPr>
      </w:pPr>
      <w:r>
        <w:rPr>
          <w:noProof/>
        </w:rPr>
        <w:t xml:space="preserve">Zhang, Y., Yeh, S., Appleton, B. A., Held, H. A., Kausalya, P. J., Phua, D. C., Wong, W. L., Lasky, L. A., Wiesmann, C., Hunziker, W. and Sidhu, S. S. (2006). "Convergent and divergent ligand specificity among PDZ domains of the LAP and zonula occludens (ZO) families." J Biol Chem </w:t>
      </w:r>
      <w:r w:rsidRPr="007A1CA2">
        <w:rPr>
          <w:b/>
          <w:noProof/>
        </w:rPr>
        <w:t>281</w:t>
      </w:r>
      <w:r>
        <w:rPr>
          <w:noProof/>
        </w:rPr>
        <w:t>(31): 22299-22311.</w:t>
      </w:r>
    </w:p>
    <w:p w:rsidR="007A1CA2" w:rsidRDefault="007A1CA2" w:rsidP="007A1CA2">
      <w:pPr>
        <w:spacing w:line="240" w:lineRule="auto"/>
        <w:ind w:left="720" w:hanging="720"/>
        <w:rPr>
          <w:noProof/>
        </w:rPr>
      </w:pPr>
    </w:p>
    <w:p w:rsidR="002D76BE" w:rsidRPr="00E67187" w:rsidRDefault="001C6C87" w:rsidP="006C66F6">
      <w:r>
        <w:fldChar w:fldCharType="end"/>
      </w:r>
    </w:p>
    <w:p w:rsidR="002D76BE" w:rsidRDefault="00AC7693" w:rsidP="00376D63">
      <w:pPr>
        <w:pStyle w:val="Chapter"/>
        <w:spacing w:before="2040" w:after="2040"/>
      </w:pPr>
      <w:bookmarkStart w:id="117" w:name="_Toc172096252"/>
      <w:bookmarkStart w:id="118" w:name="_Toc179622566"/>
      <w:bookmarkStart w:id="119" w:name="_Toc182321516"/>
      <w:bookmarkStart w:id="120" w:name="_Toc216959707"/>
      <w:bookmarkStart w:id="121" w:name="_Toc217031150"/>
      <w:bookmarkStart w:id="122" w:name="_Toc217132983"/>
      <w:bookmarkStart w:id="123" w:name="_Toc217135578"/>
      <w:bookmarkStart w:id="124" w:name="_Toc217461245"/>
      <w:bookmarkStart w:id="125" w:name="_Toc217461363"/>
      <w:bookmarkStart w:id="126" w:name="_Toc217631387"/>
      <w:bookmarkStart w:id="127" w:name="_Toc218420269"/>
      <w:bookmarkStart w:id="128" w:name="_Toc218420597"/>
      <w:bookmarkStart w:id="129" w:name="_Toc218533207"/>
      <w:bookmarkStart w:id="130" w:name="_Toc218575588"/>
      <w:bookmarkStart w:id="131" w:name="_Toc220503418"/>
      <w:bookmarkStart w:id="132" w:name="_Toc220562503"/>
      <w:bookmarkStart w:id="133" w:name="_Toc220581648"/>
      <w:bookmarkStart w:id="134" w:name="_Toc220581926"/>
      <w:r>
        <w:t>App</w:t>
      </w:r>
      <w:r w:rsidRPr="00AC7693">
        <w:t>endi</w:t>
      </w:r>
      <w:bookmarkEnd w:id="117"/>
      <w:bookmarkEnd w:id="118"/>
      <w:bookmarkEnd w:id="119"/>
      <w:r w:rsidR="00B174D4">
        <w:t>x A</w:t>
      </w:r>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p>
    <w:p w:rsidR="00B174D4" w:rsidRDefault="00B174D4" w:rsidP="004B13E4">
      <w:pPr>
        <w:spacing w:before="2040" w:line="240" w:lineRule="auto"/>
        <w:jc w:val="center"/>
        <w:rPr>
          <w:rFonts w:ascii="Arial" w:hAnsi="Arial"/>
          <w:sz w:val="32"/>
        </w:rPr>
      </w:pPr>
      <w:r w:rsidRPr="00B174D4">
        <w:rPr>
          <w:rFonts w:ascii="Arial" w:hAnsi="Arial"/>
          <w:sz w:val="32"/>
        </w:rPr>
        <w:t>Predicting PD</w:t>
      </w:r>
      <w:r w:rsidR="00D470D4">
        <w:rPr>
          <w:rFonts w:ascii="Arial" w:hAnsi="Arial"/>
          <w:sz w:val="32"/>
        </w:rPr>
        <w:t>Z Protein-Protein Interactions F</w:t>
      </w:r>
      <w:r w:rsidRPr="00B174D4">
        <w:rPr>
          <w:rFonts w:ascii="Arial" w:hAnsi="Arial"/>
          <w:sz w:val="32"/>
        </w:rPr>
        <w:t>rom Sequence</w:t>
      </w:r>
    </w:p>
    <w:p w:rsidR="00F93AAF" w:rsidRDefault="00F93AAF" w:rsidP="00F93AAF">
      <w:pPr>
        <w:pStyle w:val="BodyText"/>
        <w:rPr>
          <w:lang w:eastAsia="en-US"/>
        </w:rPr>
      </w:pPr>
    </w:p>
    <w:p w:rsidR="00F93AAF" w:rsidRDefault="00F93AAF" w:rsidP="00F93AAF">
      <w:pPr>
        <w:pStyle w:val="BodyText"/>
        <w:rPr>
          <w:lang w:eastAsia="en-US"/>
        </w:rPr>
      </w:pPr>
    </w:p>
    <w:p w:rsidR="00F93AAF" w:rsidRDefault="00F93AAF" w:rsidP="00F93AAF">
      <w:pPr>
        <w:pStyle w:val="BodyText"/>
        <w:rPr>
          <w:lang w:eastAsia="en-US"/>
        </w:rPr>
      </w:pPr>
    </w:p>
    <w:p w:rsidR="00F93AAF" w:rsidRDefault="00F93AAF" w:rsidP="00F93AAF">
      <w:pPr>
        <w:pStyle w:val="BodyText"/>
        <w:rPr>
          <w:lang w:eastAsia="en-US"/>
        </w:rPr>
      </w:pPr>
    </w:p>
    <w:p w:rsidR="00F93AAF" w:rsidRDefault="00F93AAF" w:rsidP="00F93AAF">
      <w:pPr>
        <w:pStyle w:val="BodyText"/>
        <w:rPr>
          <w:lang w:eastAsia="en-US"/>
        </w:rPr>
      </w:pPr>
    </w:p>
    <w:p w:rsidR="00F93AAF" w:rsidRDefault="00F93AAF" w:rsidP="00F93AAF">
      <w:pPr>
        <w:pStyle w:val="BodyText"/>
        <w:rPr>
          <w:lang w:eastAsia="en-US"/>
        </w:rPr>
      </w:pPr>
    </w:p>
    <w:p w:rsidR="005F6381" w:rsidRDefault="005F6381" w:rsidP="00F93AAF">
      <w:pPr>
        <w:pStyle w:val="BodyText"/>
        <w:rPr>
          <w:lang w:eastAsia="en-US"/>
        </w:rPr>
      </w:pPr>
    </w:p>
    <w:p w:rsidR="00F93AAF" w:rsidRDefault="00F93AAF" w:rsidP="00F93AAF">
      <w:pPr>
        <w:pStyle w:val="BodyText"/>
        <w:rPr>
          <w:lang w:eastAsia="en-US"/>
        </w:rPr>
      </w:pPr>
      <w:r>
        <w:rPr>
          <w:lang w:eastAsia="en-US"/>
        </w:rPr>
        <w:t>This </w:t>
      </w:r>
      <w:r>
        <w:rPr>
          <w:rFonts w:ascii="Helvetica" w:hAnsi="Helvetica" w:cs="Helvetica"/>
          <w:lang w:eastAsia="en-US"/>
        </w:rPr>
        <w:t xml:space="preserve"> </w:t>
      </w:r>
      <w:r>
        <w:rPr>
          <w:lang w:eastAsia="en-US"/>
        </w:rPr>
        <w:t>work </w:t>
      </w:r>
      <w:r>
        <w:rPr>
          <w:rFonts w:ascii="Helvetica" w:hAnsi="Helvetica" w:cs="Helvetica"/>
          <w:lang w:eastAsia="en-US"/>
        </w:rPr>
        <w:t xml:space="preserve"> </w:t>
      </w:r>
      <w:r>
        <w:rPr>
          <w:lang w:eastAsia="en-US"/>
        </w:rPr>
        <w:t>was </w:t>
      </w:r>
      <w:r>
        <w:rPr>
          <w:rFonts w:ascii="Helvetica" w:hAnsi="Helvetica" w:cs="Helvetica"/>
          <w:lang w:eastAsia="en-US"/>
        </w:rPr>
        <w:t xml:space="preserve"> </w:t>
      </w:r>
      <w:r>
        <w:rPr>
          <w:lang w:eastAsia="en-US"/>
        </w:rPr>
        <w:t>published </w:t>
      </w:r>
      <w:r>
        <w:rPr>
          <w:rFonts w:ascii="Helvetica" w:hAnsi="Helvetica" w:cs="Helvetica"/>
          <w:lang w:eastAsia="en-US"/>
        </w:rPr>
        <w:t xml:space="preserve"> </w:t>
      </w:r>
      <w:r>
        <w:rPr>
          <w:lang w:eastAsia="en-US"/>
        </w:rPr>
        <w:t>in </w:t>
      </w:r>
      <w:r>
        <w:rPr>
          <w:rFonts w:ascii="Helvetica" w:hAnsi="Helvetica" w:cs="Helvetica"/>
          <w:lang w:eastAsia="en-US"/>
        </w:rPr>
        <w:t xml:space="preserve"> </w:t>
      </w:r>
      <w:r>
        <w:rPr>
          <w:i/>
          <w:iCs/>
          <w:lang w:eastAsia="en-US"/>
        </w:rPr>
        <w:t>BMC Bioinformatics</w:t>
      </w:r>
      <w:r>
        <w:rPr>
          <w:lang w:eastAsia="en-US"/>
        </w:rPr>
        <w:t>, </w:t>
      </w:r>
      <w:r>
        <w:rPr>
          <w:rFonts w:ascii="Helvetica" w:hAnsi="Helvetica" w:cs="Helvetica"/>
          <w:lang w:eastAsia="en-US"/>
        </w:rPr>
        <w:t xml:space="preserve"> </w:t>
      </w:r>
      <w:r>
        <w:rPr>
          <w:b/>
          <w:bCs/>
          <w:lang w:eastAsia="en-US"/>
        </w:rPr>
        <w:t>11</w:t>
      </w:r>
      <w:r>
        <w:rPr>
          <w:lang w:eastAsia="en-US"/>
        </w:rPr>
        <w:t>:507:   </w:t>
      </w:r>
      <w:r>
        <w:rPr>
          <w:rFonts w:ascii="Helvetica" w:hAnsi="Helvetica" w:cs="Helvetica"/>
          <w:lang w:eastAsia="en-US"/>
        </w:rPr>
        <w:t xml:space="preserve"> </w:t>
      </w:r>
      <w:r>
        <w:rPr>
          <w:lang w:eastAsia="en-US"/>
        </w:rPr>
        <w:t>Hui, S., Bader, GD. </w:t>
      </w:r>
      <w:r>
        <w:rPr>
          <w:rFonts w:ascii="Helvetica" w:hAnsi="Helvetica" w:cs="Helvetica"/>
          <w:lang w:eastAsia="en-US"/>
        </w:rPr>
        <w:t xml:space="preserve"> </w:t>
      </w:r>
      <w:r>
        <w:rPr>
          <w:lang w:eastAsia="en-US"/>
        </w:rPr>
        <w:t>(2010), </w:t>
      </w:r>
      <w:r>
        <w:rPr>
          <w:rFonts w:ascii="Helvetica" w:hAnsi="Helvetica" w:cs="Helvetica"/>
          <w:lang w:eastAsia="en-US"/>
        </w:rPr>
        <w:t xml:space="preserve"> </w:t>
      </w:r>
      <w:r w:rsidRPr="00DE7BC5">
        <w:rPr>
          <w:lang w:eastAsia="en-US"/>
        </w:rPr>
        <w:t>Proteome scanning to predict PDZ domain interactions using support vector machines.</w:t>
      </w:r>
      <w:r>
        <w:rPr>
          <w:lang w:eastAsia="en-US"/>
        </w:rPr>
        <w:t>. </w:t>
      </w:r>
    </w:p>
    <w:p w:rsidR="00F93AAF" w:rsidRDefault="00F93AAF" w:rsidP="00F93AAF">
      <w:pPr>
        <w:pStyle w:val="BodyText"/>
        <w:rPr>
          <w:lang w:eastAsia="en-US"/>
        </w:rPr>
      </w:pPr>
    </w:p>
    <w:p w:rsidR="00F93AAF" w:rsidRDefault="00F93AAF" w:rsidP="00F93AAF">
      <w:pPr>
        <w:pStyle w:val="BodyText"/>
        <w:rPr>
          <w:lang w:eastAsia="en-US"/>
        </w:rPr>
      </w:pPr>
      <w:r>
        <w:rPr>
          <w:lang w:eastAsia="en-US"/>
        </w:rPr>
        <w:t xml:space="preserve">Author contributions: </w:t>
      </w:r>
    </w:p>
    <w:p w:rsidR="00F93AAF" w:rsidRPr="005F6381" w:rsidRDefault="00F93AAF" w:rsidP="00F93AAF">
      <w:pPr>
        <w:pStyle w:val="BodyText"/>
        <w:rPr>
          <w:lang w:eastAsia="en-US"/>
        </w:rPr>
      </w:pPr>
      <w:r>
        <w:rPr>
          <w:rFonts w:ascii="Times" w:hAnsi="Times" w:cs="Times"/>
          <w:lang w:eastAsia="en-US"/>
        </w:rPr>
        <w:t>I collected the data, developed and implemented the methods and performed the analyses.</w:t>
      </w:r>
      <w:r>
        <w:rPr>
          <w:lang w:eastAsia="en-US"/>
        </w:rPr>
        <w:t xml:space="preserve">  </w:t>
      </w:r>
      <w:r>
        <w:rPr>
          <w:rFonts w:ascii="Times" w:hAnsi="Times" w:cs="Times"/>
          <w:lang w:eastAsia="en-US"/>
        </w:rPr>
        <w:t>Gary D. Bader supervised and advised this project.</w:t>
      </w:r>
    </w:p>
    <w:p w:rsidR="00A94F98" w:rsidRDefault="000933B4" w:rsidP="00A94F98">
      <w:pPr>
        <w:pStyle w:val="Heading2"/>
        <w:numPr>
          <w:ilvl w:val="0"/>
          <w:numId w:val="0"/>
        </w:numPr>
        <w:ind w:left="720" w:hanging="720"/>
      </w:pPr>
      <w:bookmarkStart w:id="135" w:name="_Toc216959713"/>
      <w:bookmarkStart w:id="136" w:name="_Toc217031156"/>
      <w:bookmarkStart w:id="137" w:name="_Toc217132984"/>
      <w:bookmarkStart w:id="138" w:name="_Toc217135579"/>
      <w:bookmarkStart w:id="139" w:name="_Toc217461246"/>
      <w:bookmarkStart w:id="140" w:name="_Toc217461364"/>
      <w:bookmarkStart w:id="141" w:name="_Toc217631388"/>
      <w:bookmarkStart w:id="142" w:name="_Toc218420270"/>
      <w:bookmarkStart w:id="143" w:name="_Toc218420598"/>
      <w:bookmarkStart w:id="144" w:name="_Toc218533208"/>
      <w:bookmarkStart w:id="145" w:name="_Toc218575589"/>
      <w:bookmarkStart w:id="146" w:name="_Toc220503419"/>
      <w:bookmarkStart w:id="147" w:name="_Toc220562504"/>
      <w:bookmarkStart w:id="148" w:name="_Toc220581649"/>
      <w:bookmarkStart w:id="149" w:name="_Toc220581927"/>
      <w:r>
        <w:t>A.</w:t>
      </w:r>
      <w:r w:rsidR="00A94F98" w:rsidRPr="00D96214">
        <w:t xml:space="preserve"> Detailed summary of proteome scanning results</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rsidR="00A94F98" w:rsidRDefault="00A94F98" w:rsidP="00A94F98">
      <w:pPr>
        <w:pStyle w:val="BodyText"/>
      </w:pPr>
      <w:r w:rsidRPr="00D96214">
        <w:t>The following is a summary of the results of proteome scanning in different organisms using the SVM, MDSM, additive model and PWM predictor.</w:t>
      </w:r>
      <w:r>
        <w:t xml:space="preserve"> </w:t>
      </w:r>
      <w:r w:rsidRPr="00D96214">
        <w:t>Method is the name of the predictor used, Domain is the name of the domain that the p</w:t>
      </w:r>
      <w:r w:rsidR="00440A30">
        <w:t>roteome is being scanned for, NN</w:t>
      </w:r>
      <w:r w:rsidRPr="00D96214">
        <w:t xml:space="preserve"> Sim is the </w:t>
      </w:r>
      <w:r>
        <w:t xml:space="preserve">similarity of the scanning domain to its </w:t>
      </w:r>
      <w:r w:rsidRPr="00D96214">
        <w:t>nearest training neighbour, Num predicted is the number of positive predictions made by the predictor, #TP is the number of positive predictions validated to be positive, #FP is the number of positive predictions that w</w:t>
      </w:r>
      <w:r>
        <w:t>ere validated to be negative, #</w:t>
      </w:r>
      <w:r w:rsidRPr="00D96214">
        <w:t>Valid Positives is the number of posi</w:t>
      </w:r>
      <w:r>
        <w:t>tive validation interactions, #</w:t>
      </w:r>
      <w:r w:rsidRPr="00D96214">
        <w:t>Valid Negatives is t</w:t>
      </w:r>
      <w:r>
        <w:t>he number of negative</w:t>
      </w:r>
      <w:r w:rsidRPr="00D96214">
        <w:t xml:space="preserve"> validation interactions.</w:t>
      </w:r>
      <w:r>
        <w:t xml:space="preserve"> </w:t>
      </w:r>
      <w:r>
        <w:rPr>
          <w:rFonts w:cs="Helvetica"/>
          <w:szCs w:val="22"/>
        </w:rPr>
        <w:t>Only validation interactions involving genomic peptides (as defined by the Ensembl genome assemblies) were used.</w:t>
      </w:r>
    </w:p>
    <w:p w:rsidR="00A94F98" w:rsidRPr="00760DBF" w:rsidRDefault="00A94F98" w:rsidP="00A94F98">
      <w:pPr>
        <w:pStyle w:val="BodyText"/>
        <w:spacing w:before="360"/>
        <w:rPr>
          <w:rFonts w:ascii="Arial" w:hAnsi="Arial"/>
          <w:sz w:val="28"/>
        </w:rPr>
      </w:pPr>
      <w:r w:rsidRPr="00760DBF">
        <w:rPr>
          <w:rFonts w:ascii="Arial" w:hAnsi="Arial"/>
          <w:sz w:val="28"/>
        </w:rPr>
        <w:t>Human</w:t>
      </w:r>
    </w:p>
    <w:p w:rsidR="00A94F98" w:rsidRDefault="00A94F98" w:rsidP="00A94F98">
      <w:pPr>
        <w:pStyle w:val="BodyText"/>
        <w:spacing w:before="0"/>
        <w:rPr>
          <w:rFonts w:cs="Helvetica"/>
          <w:szCs w:val="22"/>
        </w:rPr>
      </w:pPr>
      <w:r w:rsidRPr="00D96214">
        <w:t>The human proteome was scanned to predict interactions for 13 human PDZ domains with available interactions from PDZBase</w:t>
      </w:r>
      <w:r>
        <w:t xml:space="preserve"> </w:t>
      </w:r>
      <w:r w:rsidR="001C6C87">
        <w:fldChar w:fldCharType="begin"/>
      </w:r>
      <w:r w:rsidR="007A1CA2">
        <w:instrText xml:space="preserve"> ADDIN EN.CITE &lt;EndNote&gt;&lt;Cite&gt;&lt;Author&gt;Beuming&lt;/Author&gt;&lt;Year&gt;2005&lt;/Year&gt;&lt;RecNum&gt;24&lt;/RecNum&gt;&lt;record&gt;&lt;rec-number&gt;24&lt;/rec-number&gt;&lt;foreign-keys&gt;&lt;key app="EN" db-id="s0pv5r52g5etete9exoxz9s49a95sxxzfp0f"&gt;24&lt;/key&gt;&lt;/foreign-keys&gt;&lt;ref-type name="Journal Article"&gt;17&lt;/ref-type&gt;&lt;contributors&gt;&lt;authors&gt;&lt;author&gt;Beuming, T.&lt;/author&gt;&lt;author&gt;Skrabanek, L.&lt;/author&gt;&lt;author&gt;Niv, M. Y.&lt;/author&gt;&lt;author&gt;Mukherjee, P.&lt;/author&gt;&lt;author&gt;Weinstein, H.&lt;/author&gt;&lt;/authors&gt;&lt;/contributors&gt;&lt;auth-address&gt;Department of Physiology and Biophysics, Weill Medical College of Cornell University, 1300 York Ave., New York, NY 10021, USA.&lt;/auth-address&gt;&lt;titles&gt;&lt;title&gt;PDZBase: a protein-protein interaction database for PDZ-domains&lt;/title&gt;&lt;secondary-title&gt;Bioinformatics&lt;/secondary-title&gt;&lt;/titles&gt;&lt;periodical&gt;&lt;full-title&gt;Bioinformatics&lt;/full-title&gt;&lt;/periodical&gt;&lt;pages&gt;827-8&lt;/pages&gt;&lt;volume&gt;21&lt;/volume&gt;&lt;number&gt;6&lt;/number&gt;&lt;edition&gt;2004/10/30&lt;/edition&gt;&lt;keywords&gt;&lt;keyword&gt;*Database Management Systems&lt;/keyword&gt;&lt;keyword&gt;*Databases, Protein&lt;/keyword&gt;&lt;keyword&gt;Information Storage and Retrieval/*methods&lt;/keyword&gt;&lt;keyword&gt;Membrane Proteins/*chemistry/*metabolism&lt;/keyword&gt;&lt;keyword&gt;Natural Language Processing&lt;/keyword&gt;&lt;keyword&gt;*Periodicals as Topic&lt;/keyword&gt;&lt;keyword&gt;Protein Interaction Mapping/*methods&lt;/keyword&gt;&lt;keyword&gt;Protein Structure, Tertiary&lt;/keyword&gt;&lt;keyword&gt;*User-Computer Interface&lt;/keyword&gt;&lt;keyword&gt;Vocabulary, Controlled&lt;/keyword&gt;&lt;/keywords&gt;&lt;dates&gt;&lt;year&gt;2005&lt;/year&gt;&lt;pub-dates&gt;&lt;date&gt;Mar&lt;/date&gt;&lt;/pub-dates&gt;&lt;/dates&gt;&lt;isbn&gt;1367-4803 (Print)&amp;#xD;1367-4803 (Linking)&lt;/isbn&gt;&lt;accession-num&gt;15513994&lt;/accession-num&gt;&lt;urls&gt;&lt;related-urls&gt;&lt;url&gt;http://www.ncbi.nlm.nih.gov/entrez/query.fcgi?cmd=Retrieve&amp;amp;db=PubMed&amp;amp;dopt=Citation&amp;amp;list_uids=15513994&lt;/url&gt;&lt;/related-urls&gt;&lt;/urls&gt;&lt;electronic-resource-num&gt;bti098 [pii]&amp;#xD;10.1093/bioinformatics/bti098&lt;/electronic-resource-num&gt;&lt;language&gt;eng&lt;/language&gt;&lt;/record&gt;&lt;/Cite&gt;&lt;/EndNote&gt;</w:instrText>
      </w:r>
      <w:r w:rsidR="001C6C87">
        <w:fldChar w:fldCharType="separate"/>
      </w:r>
      <w:r>
        <w:rPr>
          <w:noProof/>
        </w:rPr>
        <w:t>(Beuming et al. 2005)</w:t>
      </w:r>
      <w:r w:rsidR="001C6C87">
        <w:fldChar w:fldCharType="end"/>
      </w:r>
      <w:r w:rsidRPr="00D96214">
        <w:t xml:space="preserve">. </w:t>
      </w:r>
      <w:r w:rsidRPr="00D96214">
        <w:rPr>
          <w:rFonts w:cs="Helvetica"/>
          <w:szCs w:val="22"/>
        </w:rPr>
        <w:t>In total, 41</w:t>
      </w:r>
      <w:r>
        <w:rPr>
          <w:rFonts w:cs="Helvetica"/>
          <w:szCs w:val="22"/>
        </w:rPr>
        <w:t>,</w:t>
      </w:r>
      <w:r w:rsidRPr="00D96214">
        <w:rPr>
          <w:rFonts w:cs="Helvetica"/>
          <w:szCs w:val="22"/>
        </w:rPr>
        <w:t>193 unique transcript tails of length five out of 77</w:t>
      </w:r>
      <w:r>
        <w:rPr>
          <w:rFonts w:cs="Helvetica"/>
          <w:szCs w:val="22"/>
        </w:rPr>
        <w:t>,</w:t>
      </w:r>
      <w:r w:rsidRPr="00D96214">
        <w:rPr>
          <w:rFonts w:cs="Helvetica"/>
          <w:szCs w:val="22"/>
        </w:rPr>
        <w:t>748 transcripts corresponding to 23</w:t>
      </w:r>
      <w:r>
        <w:rPr>
          <w:rFonts w:cs="Helvetica"/>
          <w:szCs w:val="22"/>
        </w:rPr>
        <w:t>,</w:t>
      </w:r>
      <w:r w:rsidRPr="00D96214">
        <w:rPr>
          <w:rFonts w:cs="Helvetica"/>
          <w:szCs w:val="22"/>
        </w:rPr>
        <w:t>675 genes from the human proteome were scanned (</w:t>
      </w:r>
      <w:r>
        <w:rPr>
          <w:rFonts w:cs="Helvetica"/>
          <w:szCs w:val="22"/>
        </w:rPr>
        <w:t xml:space="preserve">defined by </w:t>
      </w:r>
      <w:r w:rsidRPr="00D96214">
        <w:rPr>
          <w:rFonts w:cs="Helvetica"/>
          <w:szCs w:val="22"/>
        </w:rPr>
        <w:t>Ensembl:</w:t>
      </w:r>
      <w:r w:rsidRPr="00D96214">
        <w:rPr>
          <w:color w:val="000000"/>
        </w:rPr>
        <w:t>GRCh37.56</w:t>
      </w:r>
      <w:r>
        <w:rPr>
          <w:color w:val="000000"/>
        </w:rPr>
        <w:t xml:space="preserve"> genome assembly</w:t>
      </w:r>
      <w:r w:rsidRPr="00D96214">
        <w:rPr>
          <w:rFonts w:cs="Helvetica"/>
          <w:szCs w:val="22"/>
        </w:rPr>
        <w:t>)</w:t>
      </w:r>
      <w:r>
        <w:rPr>
          <w:rFonts w:cs="Helvetica"/>
          <w:szCs w:val="22"/>
        </w:rPr>
        <w:t>.</w:t>
      </w:r>
    </w:p>
    <w:p w:rsidR="00A94F98" w:rsidRPr="00AC0266" w:rsidRDefault="00A94F98" w:rsidP="00A94F98">
      <w:pPr>
        <w:pStyle w:val="Caption"/>
      </w:pPr>
      <w:bookmarkStart w:id="150" w:name="_Toc217632623"/>
      <w:r>
        <w:t>Table A-</w:t>
      </w:r>
      <w:fldSimple w:instr=" SEQ Table_A- \* ARABIC ">
        <w:r w:rsidR="00D961A9">
          <w:rPr>
            <w:noProof/>
          </w:rPr>
          <w:t>1</w:t>
        </w:r>
      </w:fldSimple>
      <w:r>
        <w:rPr>
          <w:bCs w:val="0"/>
        </w:rPr>
        <w:t xml:space="preserve">  </w:t>
      </w:r>
      <w:r w:rsidRPr="00D7269C">
        <w:rPr>
          <w:b w:val="0"/>
        </w:rPr>
        <w:t>Summary of human proteome scanning results for SVM</w:t>
      </w:r>
      <w:r w:rsidR="00991059">
        <w:rPr>
          <w:b w:val="0"/>
        </w:rPr>
        <w:t xml:space="preserve"> and other</w:t>
      </w:r>
      <w:r w:rsidRPr="00D7269C">
        <w:rPr>
          <w:b w:val="0"/>
        </w:rPr>
        <w:t xml:space="preserve"> predictors</w:t>
      </w:r>
      <w:r>
        <w:rPr>
          <w:b w:val="0"/>
        </w:rPr>
        <w:t>.</w:t>
      </w:r>
      <w:bookmarkEnd w:id="150"/>
    </w:p>
    <w:tbl>
      <w:tblPr>
        <w:tblStyle w:val="TableGrid"/>
        <w:tblW w:w="0" w:type="auto"/>
        <w:jc w:val="center"/>
        <w:tblBorders>
          <w:left w:val="none" w:sz="0" w:space="0" w:color="auto"/>
          <w:right w:val="none" w:sz="0" w:space="0" w:color="auto"/>
          <w:insideV w:val="none" w:sz="0" w:space="0" w:color="auto"/>
        </w:tblBorders>
        <w:tblLayout w:type="fixed"/>
        <w:tblLook w:val="00A0"/>
      </w:tblPr>
      <w:tblGrid>
        <w:gridCol w:w="1072"/>
        <w:gridCol w:w="1446"/>
        <w:gridCol w:w="992"/>
        <w:gridCol w:w="1316"/>
        <w:gridCol w:w="709"/>
        <w:gridCol w:w="728"/>
        <w:gridCol w:w="1115"/>
        <w:gridCol w:w="1275"/>
      </w:tblGrid>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Method</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Domain</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NN Sim</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Num Predicted</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#TP</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#FP</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#Valid Positives</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#Valid Negatives</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283</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DLG1-2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389</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MPDZ-10</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199</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ERBB2IP-1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83</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DLG3-2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389</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LIN7B-1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422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DLG4-1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0.9375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223</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DLG4-2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0.9375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294</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PDZK1-1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0.8125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551</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MLLT4-1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0.6875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36</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6</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MAGI3-1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1185</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MAGI2-2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694</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SVM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SNTG1-1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680</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Method</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Domain</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NN Sim</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Num Predicted</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#TP</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#FP</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#Valid Positives</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#Valid Negatives</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269</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DLG1-2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0.875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269</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MPDZ-10</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2534</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ERBB2IP-1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825</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DLG3-2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0.875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269</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LIN7B-1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165</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DLG4-1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0.9375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269</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DLG4-2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0.8125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269</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PDZK1-1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0.9375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11</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MLLT4-1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0.6875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285</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6</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MAGI3-1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0.6875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1070</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MAGI2-2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1070</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MDSM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SNTG1-1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0.875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613</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Method</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Domain</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NN Sim</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Num Predicted</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#TP</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#FP</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#Valid Positives</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#Valid Negatives</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2094</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DLG1-2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2241</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MPDZ-10</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52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ERBB2IP-1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395</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DLG3-2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2241</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LIN7B-1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2734</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DLG4-1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0.9375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1960</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DLG4-2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0.9375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2041</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PDZK1-1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0.8125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MLLT4-1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0.6875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93</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6</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MAGI3-1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1846</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MAGI2-2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2406</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Additive</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SNTG1-1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1723</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Method</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Domain</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NN Sim</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Num Predicted</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#TP</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#FP</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#Valid Positives</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b/>
                <w:sz w:val="20"/>
              </w:rPr>
            </w:pPr>
            <w:r w:rsidRPr="0074125F">
              <w:rPr>
                <w:rFonts w:ascii="Times New Roman" w:hAnsi="Times New Roman"/>
                <w:b/>
                <w:sz w:val="20"/>
              </w:rPr>
              <w:t>#Valid Negatives</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DLG1-2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3</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MPDZ-10</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ERBB2IP-1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DLG3-2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LIN7B-1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DLG4-1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0.9375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DLG4-2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0.9375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PDZK1-1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0.8125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MLLT4-1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0.6875</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2</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6</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MAGI3-1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MAGI2-2</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r w:rsidR="00A94F98" w:rsidRPr="0074125F">
        <w:tblPrEx>
          <w:tblLook w:val="04A0"/>
        </w:tblPrEx>
        <w:trPr>
          <w:jc w:val="center"/>
        </w:trPr>
        <w:tc>
          <w:tcPr>
            <w:tcW w:w="107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PWM</w:t>
            </w:r>
          </w:p>
        </w:tc>
        <w:tc>
          <w:tcPr>
            <w:tcW w:w="144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SNTG1-1</w:t>
            </w:r>
          </w:p>
        </w:tc>
        <w:tc>
          <w:tcPr>
            <w:tcW w:w="992"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1.0</w:t>
            </w:r>
          </w:p>
        </w:tc>
        <w:tc>
          <w:tcPr>
            <w:tcW w:w="1316"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412</w:t>
            </w:r>
          </w:p>
        </w:tc>
        <w:tc>
          <w:tcPr>
            <w:tcW w:w="709"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728"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c>
          <w:tcPr>
            <w:tcW w:w="111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1</w:t>
            </w:r>
          </w:p>
        </w:tc>
        <w:tc>
          <w:tcPr>
            <w:tcW w:w="1275" w:type="dxa"/>
          </w:tcPr>
          <w:p w:rsidR="00A94F98" w:rsidRPr="0074125F" w:rsidRDefault="00A94F98" w:rsidP="0074125F">
            <w:pPr>
              <w:spacing w:before="120" w:line="240" w:lineRule="auto"/>
              <w:jc w:val="center"/>
              <w:rPr>
                <w:rFonts w:ascii="Times New Roman" w:eastAsia="Times New Roman" w:hAnsi="Times New Roman" w:cs="Times New Roman"/>
                <w:sz w:val="20"/>
              </w:rPr>
            </w:pPr>
            <w:r w:rsidRPr="0074125F">
              <w:rPr>
                <w:rFonts w:ascii="Times New Roman" w:hAnsi="Times New Roman"/>
                <w:sz w:val="20"/>
              </w:rPr>
              <w:t>0</w:t>
            </w:r>
          </w:p>
        </w:tc>
      </w:tr>
    </w:tbl>
    <w:p w:rsidR="00A94F98" w:rsidRPr="00760DBF" w:rsidRDefault="00A94F98" w:rsidP="00A94F98">
      <w:pPr>
        <w:pStyle w:val="BodyText"/>
        <w:spacing w:before="360"/>
        <w:rPr>
          <w:rFonts w:ascii="Arial" w:hAnsi="Arial"/>
          <w:sz w:val="28"/>
        </w:rPr>
      </w:pPr>
      <w:r w:rsidRPr="00760DBF">
        <w:rPr>
          <w:rFonts w:ascii="Arial" w:hAnsi="Arial"/>
          <w:sz w:val="28"/>
        </w:rPr>
        <w:t>Worm</w:t>
      </w:r>
    </w:p>
    <w:p w:rsidR="00A94F98" w:rsidRDefault="00A94F98" w:rsidP="00A94F98">
      <w:pPr>
        <w:pStyle w:val="BodyText"/>
        <w:spacing w:before="0"/>
        <w:rPr>
          <w:rFonts w:cs="Helvetica"/>
          <w:szCs w:val="22"/>
        </w:rPr>
      </w:pPr>
      <w:r w:rsidRPr="00D96214">
        <w:t>The worm proteome was scanned to predict interactions for 6 worm PDZ domains with positive and negative interactions from protein microarray experiments</w:t>
      </w:r>
      <w:r>
        <w:t xml:space="preserve"> </w:t>
      </w:r>
      <w:r w:rsidR="001C6C87">
        <w:fldChar w:fldCharType="begin"/>
      </w:r>
      <w:r w:rsidR="007A1CA2">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fldChar w:fldCharType="separate"/>
      </w:r>
      <w:r>
        <w:rPr>
          <w:noProof/>
        </w:rPr>
        <w:t>(Chen et al. 2008)</w:t>
      </w:r>
      <w:r w:rsidR="001C6C87">
        <w:fldChar w:fldCharType="end"/>
      </w:r>
      <w:r w:rsidRPr="00D96214">
        <w:t xml:space="preserve">. </w:t>
      </w:r>
      <w:r w:rsidRPr="00D96214">
        <w:rPr>
          <w:rFonts w:cs="Helvetica"/>
          <w:szCs w:val="22"/>
        </w:rPr>
        <w:t>In total, 19</w:t>
      </w:r>
      <w:r>
        <w:rPr>
          <w:rFonts w:cs="Helvetica"/>
          <w:szCs w:val="22"/>
        </w:rPr>
        <w:t>,</w:t>
      </w:r>
      <w:r w:rsidRPr="00D96214">
        <w:rPr>
          <w:rFonts w:cs="Helvetica"/>
          <w:szCs w:val="22"/>
        </w:rPr>
        <w:t>864 unique transcript tails of length five out of 27</w:t>
      </w:r>
      <w:r>
        <w:rPr>
          <w:rFonts w:cs="Helvetica"/>
          <w:szCs w:val="22"/>
        </w:rPr>
        <w:t>,</w:t>
      </w:r>
      <w:r w:rsidRPr="00D96214">
        <w:rPr>
          <w:rFonts w:cs="Helvetica"/>
          <w:szCs w:val="22"/>
        </w:rPr>
        <w:t>533 transcripts corresponding to 20</w:t>
      </w:r>
      <w:r>
        <w:rPr>
          <w:rFonts w:cs="Helvetica"/>
          <w:szCs w:val="22"/>
        </w:rPr>
        <w:t>,</w:t>
      </w:r>
      <w:r w:rsidRPr="00D96214">
        <w:rPr>
          <w:rFonts w:cs="Helvetica"/>
          <w:szCs w:val="22"/>
        </w:rPr>
        <w:t xml:space="preserve">158 genes in the worm proteome were scanned </w:t>
      </w:r>
      <w:r w:rsidRPr="00D96214">
        <w:t>(</w:t>
      </w:r>
      <w:r>
        <w:t xml:space="preserve">defined by genome assembly </w:t>
      </w:r>
      <w:r w:rsidRPr="00D96214">
        <w:rPr>
          <w:rFonts w:cs="Helvetica"/>
          <w:szCs w:val="22"/>
        </w:rPr>
        <w:t>Ensembl:</w:t>
      </w:r>
      <w:r w:rsidRPr="00D96214">
        <w:rPr>
          <w:color w:val="000000"/>
        </w:rPr>
        <w:t>WS200.56)</w:t>
      </w:r>
      <w:r w:rsidRPr="00D96214">
        <w:rPr>
          <w:rFonts w:cs="Helvetica"/>
          <w:szCs w:val="22"/>
        </w:rPr>
        <w:t>.</w:t>
      </w:r>
    </w:p>
    <w:p w:rsidR="00A94F98" w:rsidRPr="00D7269C" w:rsidRDefault="00A94F98" w:rsidP="00A94F98">
      <w:pPr>
        <w:pStyle w:val="Caption"/>
        <w:rPr>
          <w:b w:val="0"/>
        </w:rPr>
      </w:pPr>
      <w:bookmarkStart w:id="151" w:name="_Toc217632624"/>
      <w:r>
        <w:t>Table A-</w:t>
      </w:r>
      <w:fldSimple w:instr=" SEQ Table_A- \* ARABIC ">
        <w:r w:rsidR="00D961A9">
          <w:rPr>
            <w:noProof/>
          </w:rPr>
          <w:t>2</w:t>
        </w:r>
      </w:fldSimple>
      <w:r>
        <w:t xml:space="preserve">  </w:t>
      </w:r>
      <w:r w:rsidRPr="00D7269C">
        <w:rPr>
          <w:b w:val="0"/>
        </w:rPr>
        <w:t>Summary of worm proteome scanning results for SVM</w:t>
      </w:r>
      <w:r w:rsidR="00991059">
        <w:rPr>
          <w:b w:val="0"/>
        </w:rPr>
        <w:t xml:space="preserve"> and other</w:t>
      </w:r>
      <w:r w:rsidRPr="00D7269C">
        <w:rPr>
          <w:b w:val="0"/>
        </w:rPr>
        <w:t xml:space="preserve"> predictors.</w:t>
      </w:r>
      <w:bookmarkEnd w:id="151"/>
    </w:p>
    <w:tbl>
      <w:tblPr>
        <w:tblStyle w:val="TableGrid"/>
        <w:tblW w:w="0" w:type="auto"/>
        <w:jc w:val="center"/>
        <w:tblBorders>
          <w:left w:val="none" w:sz="0" w:space="0" w:color="auto"/>
          <w:right w:val="none" w:sz="0" w:space="0" w:color="auto"/>
          <w:insideV w:val="none" w:sz="0" w:space="0" w:color="auto"/>
        </w:tblBorders>
        <w:tblLook w:val="04A0"/>
      </w:tblPr>
      <w:tblGrid>
        <w:gridCol w:w="1085"/>
        <w:gridCol w:w="1368"/>
        <w:gridCol w:w="930"/>
        <w:gridCol w:w="1206"/>
        <w:gridCol w:w="990"/>
        <w:gridCol w:w="987"/>
        <w:gridCol w:w="1139"/>
        <w:gridCol w:w="1222"/>
      </w:tblGrid>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Method</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Domain</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NN Sim</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Num Predicted</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#TP</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#FP</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Positives</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Negatives</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44</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DLG1-3</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87</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7</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15</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DSH-1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14</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LIN7-1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1.0</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159</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MPZ1-6</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0.6875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144</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STN2-1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256</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8</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14</w:t>
            </w:r>
          </w:p>
        </w:tc>
      </w:tr>
      <w:tr w:rsidR="000D37E2" w:rsidRPr="00161274">
        <w:trPr>
          <w:jc w:val="center"/>
        </w:trPr>
        <w:tc>
          <w:tcPr>
            <w:tcW w:w="1085"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Method</w:t>
            </w:r>
          </w:p>
        </w:tc>
        <w:tc>
          <w:tcPr>
            <w:tcW w:w="1368"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Domain</w:t>
            </w:r>
          </w:p>
        </w:tc>
        <w:tc>
          <w:tcPr>
            <w:tcW w:w="930"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NN Sim</w:t>
            </w:r>
          </w:p>
        </w:tc>
        <w:tc>
          <w:tcPr>
            <w:tcW w:w="1206"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Num Predicted</w:t>
            </w:r>
          </w:p>
        </w:tc>
        <w:tc>
          <w:tcPr>
            <w:tcW w:w="990"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#TP</w:t>
            </w:r>
          </w:p>
        </w:tc>
        <w:tc>
          <w:tcPr>
            <w:tcW w:w="987"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#FP</w:t>
            </w:r>
          </w:p>
        </w:tc>
        <w:tc>
          <w:tcPr>
            <w:tcW w:w="1139"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Positives</w:t>
            </w:r>
          </w:p>
        </w:tc>
        <w:tc>
          <w:tcPr>
            <w:tcW w:w="1222"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Negatives</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0.75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110</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DLG1-3</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168</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7</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15</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DSH-1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2598</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LIN7-1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1.0</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61</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MPZ1-6</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0.6875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85</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STN2-1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200</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8</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14</w:t>
            </w:r>
          </w:p>
        </w:tc>
      </w:tr>
      <w:tr w:rsidR="000D37E2" w:rsidRPr="00161274">
        <w:trPr>
          <w:jc w:val="center"/>
        </w:trPr>
        <w:tc>
          <w:tcPr>
            <w:tcW w:w="1085"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Method</w:t>
            </w:r>
          </w:p>
        </w:tc>
        <w:tc>
          <w:tcPr>
            <w:tcW w:w="1368"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Domain</w:t>
            </w:r>
          </w:p>
        </w:tc>
        <w:tc>
          <w:tcPr>
            <w:tcW w:w="930"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NN Sim</w:t>
            </w:r>
          </w:p>
        </w:tc>
        <w:tc>
          <w:tcPr>
            <w:tcW w:w="1206"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Num Predicted</w:t>
            </w:r>
          </w:p>
        </w:tc>
        <w:tc>
          <w:tcPr>
            <w:tcW w:w="990"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#TP</w:t>
            </w:r>
          </w:p>
        </w:tc>
        <w:tc>
          <w:tcPr>
            <w:tcW w:w="987"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#FP</w:t>
            </w:r>
          </w:p>
        </w:tc>
        <w:tc>
          <w:tcPr>
            <w:tcW w:w="1139"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Positives</w:t>
            </w:r>
          </w:p>
        </w:tc>
        <w:tc>
          <w:tcPr>
            <w:tcW w:w="1222"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Negatives</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730</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DLG1-3</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864</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7</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15</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DSH-1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79</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LIN7-1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1.0</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1177</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7</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MPZ1-6</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0.6875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713</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STN2-1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1086</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8</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14</w:t>
            </w:r>
          </w:p>
        </w:tc>
      </w:tr>
      <w:tr w:rsidR="000D37E2" w:rsidRPr="00161274">
        <w:trPr>
          <w:jc w:val="center"/>
        </w:trPr>
        <w:tc>
          <w:tcPr>
            <w:tcW w:w="1085"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Method</w:t>
            </w:r>
          </w:p>
        </w:tc>
        <w:tc>
          <w:tcPr>
            <w:tcW w:w="1368"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Domain</w:t>
            </w:r>
          </w:p>
        </w:tc>
        <w:tc>
          <w:tcPr>
            <w:tcW w:w="930"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NN Sim</w:t>
            </w:r>
          </w:p>
        </w:tc>
        <w:tc>
          <w:tcPr>
            <w:tcW w:w="1206"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Num Predicted</w:t>
            </w:r>
          </w:p>
        </w:tc>
        <w:tc>
          <w:tcPr>
            <w:tcW w:w="990"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#TP</w:t>
            </w:r>
          </w:p>
        </w:tc>
        <w:tc>
          <w:tcPr>
            <w:tcW w:w="987"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#FP</w:t>
            </w:r>
          </w:p>
        </w:tc>
        <w:tc>
          <w:tcPr>
            <w:tcW w:w="1139"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Positives</w:t>
            </w:r>
          </w:p>
        </w:tc>
        <w:tc>
          <w:tcPr>
            <w:tcW w:w="1222"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Negatives</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199</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DLG1-3</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199</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7</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15</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DSH-1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199</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LIN7-1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1.0</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199</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MPZ1-6</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0.6875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199</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r>
      <w:tr w:rsidR="00A94F98" w:rsidRPr="00161274">
        <w:trPr>
          <w:jc w:val="center"/>
        </w:trPr>
        <w:tc>
          <w:tcPr>
            <w:tcW w:w="1085"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368"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STN2-1</w:t>
            </w:r>
          </w:p>
        </w:tc>
        <w:tc>
          <w:tcPr>
            <w:tcW w:w="93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199</w:t>
            </w:r>
          </w:p>
        </w:tc>
        <w:tc>
          <w:tcPr>
            <w:tcW w:w="990"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987"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139"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8</w:t>
            </w:r>
          </w:p>
        </w:tc>
        <w:tc>
          <w:tcPr>
            <w:tcW w:w="1222" w:type="dxa"/>
          </w:tcPr>
          <w:p w:rsidR="00A94F98" w:rsidRPr="00161274" w:rsidRDefault="00A94F98" w:rsidP="000D37E2">
            <w:pPr>
              <w:spacing w:before="120" w:line="240" w:lineRule="auto"/>
              <w:jc w:val="center"/>
              <w:rPr>
                <w:rFonts w:ascii="Times New Roman" w:eastAsia="Times New Roman" w:hAnsi="Times New Roman" w:cs="Times New Roman"/>
                <w:sz w:val="20"/>
              </w:rPr>
            </w:pPr>
            <w:r w:rsidRPr="00161274">
              <w:rPr>
                <w:rFonts w:ascii="Times New Roman" w:hAnsi="Times New Roman"/>
                <w:sz w:val="20"/>
              </w:rPr>
              <w:t>14</w:t>
            </w:r>
          </w:p>
        </w:tc>
      </w:tr>
    </w:tbl>
    <w:p w:rsidR="00A94F98" w:rsidRPr="00760DBF" w:rsidRDefault="00A94F98" w:rsidP="00A94F98">
      <w:pPr>
        <w:pStyle w:val="BodyText"/>
        <w:spacing w:before="360"/>
        <w:rPr>
          <w:rFonts w:ascii="Arial" w:hAnsi="Arial"/>
          <w:sz w:val="28"/>
        </w:rPr>
      </w:pPr>
      <w:r w:rsidRPr="00760DBF">
        <w:rPr>
          <w:rFonts w:ascii="Arial" w:hAnsi="Arial"/>
          <w:sz w:val="28"/>
        </w:rPr>
        <w:t>Fly</w:t>
      </w:r>
    </w:p>
    <w:p w:rsidR="00A94F98" w:rsidRDefault="00A94F98" w:rsidP="00A94F98">
      <w:pPr>
        <w:pStyle w:val="BodyText"/>
        <w:spacing w:before="0"/>
        <w:rPr>
          <w:rFonts w:cs="Helvetica"/>
          <w:szCs w:val="22"/>
        </w:rPr>
      </w:pPr>
      <w:r w:rsidRPr="00D96214">
        <w:t>The fly proteome was scanned to predict interactions for 7 fly PDZ domains with positive and negative interactions from protein microarray experiments</w:t>
      </w:r>
      <w:r>
        <w:t xml:space="preserve"> </w:t>
      </w:r>
      <w:r w:rsidR="001C6C87">
        <w:fldChar w:fldCharType="begin"/>
      </w:r>
      <w:r w:rsidR="007A1CA2">
        <w:instrText xml:space="preserve"> ADDIN EN.CITE &lt;EndNote&gt;&lt;Cite&gt;&lt;Author&gt;Chen&lt;/Author&gt;&lt;Year&gt;2008&lt;/Year&gt;&lt;RecNum&gt;45&lt;/RecNum&gt;&lt;record&gt;&lt;rec-number&gt;45&lt;/rec-number&gt;&lt;foreign-keys&gt;&lt;key app="EN" db-id="s0pv5r52g5etete9exoxz9s49a95sxxzfp0f"&gt;45&lt;/key&gt;&lt;/foreign-keys&gt;&lt;ref-type name="Journal Article"&gt;17&lt;/ref-type&gt;&lt;contributors&gt;&lt;authors&gt;&lt;author&gt;Chen, J. R.&lt;/author&gt;&lt;author&gt;Chang, B. H.&lt;/author&gt;&lt;author&gt;Allen, J. E.&lt;/author&gt;&lt;author&gt;Stiffler, M. A.&lt;/author&gt;&lt;author&gt;MacBeath, G.&lt;/author&gt;&lt;/authors&gt;&lt;/contributors&gt;&lt;auth-address&gt;Department of Molecular and Cellular Biology, Harvard University, 12 Oxford Street, Cambridge, Massachusetts 02138, USA.&lt;/auth-address&gt;&lt;titles&gt;&lt;title&gt;Predicting PDZ domain-peptide interactions from primary sequences&lt;/title&gt;&lt;secondary-title&gt;Nat Biotechnol&lt;/secondary-title&gt;&lt;/titles&gt;&lt;periodical&gt;&lt;full-title&gt;Nat Biotechnol&lt;/full-title&gt;&lt;/periodical&gt;&lt;pages&gt;1041-5&lt;/pages&gt;&lt;volume&gt;26&lt;/volume&gt;&lt;number&gt;9&lt;/number&gt;&lt;edition&gt;2008/08/20&lt;/edition&gt;&lt;keywords&gt;&lt;keyword&gt;Animals&lt;/keyword&gt;&lt;keyword&gt;Base Sequence&lt;/keyword&gt;&lt;keyword&gt;Caenorhabditis elegans/*metabolism&lt;/keyword&gt;&lt;keyword&gt;Computational Biology/methods&lt;/keyword&gt;&lt;keyword&gt;Drosophila melanogaster/*metabolism&lt;/keyword&gt;&lt;keyword&gt;Kinetics&lt;/keyword&gt;&lt;keyword&gt;Ligands&lt;/keyword&gt;&lt;keyword&gt;Mice&lt;/keyword&gt;&lt;keyword&gt;Microscopy, Fluorescence/methods&lt;/keyword&gt;&lt;keyword&gt;Molecular Conformation&lt;/keyword&gt;&lt;keyword&gt;Molecular Sequence Data&lt;/keyword&gt;&lt;keyword&gt;Peptides/*chemistry&lt;/keyword&gt;&lt;keyword&gt;Protein Binding&lt;/keyword&gt;&lt;keyword&gt;Protein Structure, Tertiary&lt;/keyword&gt;&lt;keyword&gt;ROC Curve&lt;/keyword&gt;&lt;/keywords&gt;&lt;dates&gt;&lt;year&gt;2008&lt;/year&gt;&lt;pub-dates&gt;&lt;date&gt;Sep&lt;/date&gt;&lt;/pub-dates&gt;&lt;/dates&gt;&lt;isbn&gt;1546-1696 (Electronic)&amp;#xD;1087-0156 (Linking)&lt;/isbn&gt;&lt;accession-num&gt;18711339&lt;/accession-num&gt;&lt;urls&gt;&lt;related-urls&gt;&lt;url&gt;http://www.ncbi.nlm.nih.gov/entrez/query.fcgi?cmd=Retrieve&amp;amp;db=PubMed&amp;amp;dopt=Citation&amp;amp;list_uids=18711339&lt;/url&gt;&lt;/related-urls&gt;&lt;/urls&gt;&lt;custom2&gt;2655215&lt;/custom2&gt;&lt;electronic-resource-num&gt;nbt.1489 [pii]&amp;#xD;10.1038/nbt.1489&lt;/electronic-resource-num&gt;&lt;language&gt;eng&lt;/language&gt;&lt;/record&gt;&lt;/Cite&gt;&lt;/EndNote&gt;</w:instrText>
      </w:r>
      <w:r w:rsidR="001C6C87">
        <w:fldChar w:fldCharType="separate"/>
      </w:r>
      <w:r>
        <w:rPr>
          <w:noProof/>
        </w:rPr>
        <w:t>(Chen et al. 2008)</w:t>
      </w:r>
      <w:r w:rsidR="001C6C87">
        <w:fldChar w:fldCharType="end"/>
      </w:r>
      <w:r w:rsidRPr="00D96214">
        <w:t>.</w:t>
      </w:r>
      <w:r>
        <w:t xml:space="preserve"> </w:t>
      </w:r>
      <w:r w:rsidRPr="00D96214">
        <w:t xml:space="preserve">In total, </w:t>
      </w:r>
      <w:r w:rsidRPr="00D96214">
        <w:rPr>
          <w:rFonts w:cs="Helvetica"/>
          <w:szCs w:val="22"/>
        </w:rPr>
        <w:t>14</w:t>
      </w:r>
      <w:r>
        <w:rPr>
          <w:rFonts w:cs="Helvetica"/>
          <w:szCs w:val="22"/>
        </w:rPr>
        <w:t>,</w:t>
      </w:r>
      <w:r w:rsidRPr="00D96214">
        <w:rPr>
          <w:rFonts w:cs="Helvetica"/>
          <w:szCs w:val="22"/>
        </w:rPr>
        <w:t>691 unique transcript tails of length five out of 21</w:t>
      </w:r>
      <w:r>
        <w:rPr>
          <w:rFonts w:cs="Helvetica"/>
          <w:szCs w:val="22"/>
        </w:rPr>
        <w:t>,</w:t>
      </w:r>
      <w:r w:rsidRPr="00D96214">
        <w:rPr>
          <w:rFonts w:cs="Helvetica"/>
          <w:szCs w:val="22"/>
        </w:rPr>
        <w:t>309 transcripts corresponding to 20</w:t>
      </w:r>
      <w:r>
        <w:rPr>
          <w:rFonts w:cs="Helvetica"/>
          <w:szCs w:val="22"/>
        </w:rPr>
        <w:t>,</w:t>
      </w:r>
      <w:r w:rsidRPr="00D96214">
        <w:rPr>
          <w:rFonts w:cs="Helvetica"/>
          <w:szCs w:val="22"/>
        </w:rPr>
        <w:t>158 genes were scanned (</w:t>
      </w:r>
      <w:r>
        <w:t xml:space="preserve">defined by genome assembly </w:t>
      </w:r>
      <w:r w:rsidRPr="00D96214">
        <w:rPr>
          <w:rFonts w:cs="Helvetica"/>
          <w:szCs w:val="22"/>
        </w:rPr>
        <w:t>Ensembl:</w:t>
      </w:r>
      <w:r w:rsidRPr="00D96214">
        <w:rPr>
          <w:color w:val="000000"/>
        </w:rPr>
        <w:t>BDGP5.13.56</w:t>
      </w:r>
      <w:r w:rsidRPr="00D96214">
        <w:rPr>
          <w:rFonts w:cs="Helvetica"/>
          <w:szCs w:val="22"/>
        </w:rPr>
        <w:t>).</w:t>
      </w:r>
    </w:p>
    <w:p w:rsidR="00A94F98" w:rsidRDefault="00A94F98" w:rsidP="00A94F98">
      <w:pPr>
        <w:pStyle w:val="Caption"/>
        <w:rPr>
          <w:rFonts w:cs="Helvetica"/>
          <w:szCs w:val="22"/>
        </w:rPr>
      </w:pPr>
      <w:bookmarkStart w:id="152" w:name="_Toc217632625"/>
      <w:r>
        <w:t>Table A-</w:t>
      </w:r>
      <w:fldSimple w:instr=" SEQ Table_A- \* ARABIC ">
        <w:r w:rsidR="00D961A9">
          <w:rPr>
            <w:noProof/>
          </w:rPr>
          <w:t>3</w:t>
        </w:r>
      </w:fldSimple>
      <w:r>
        <w:t xml:space="preserve"> </w:t>
      </w:r>
      <w:r w:rsidRPr="00D7269C">
        <w:rPr>
          <w:b w:val="0"/>
        </w:rPr>
        <w:t>Summary of fly proteome scanning results for SVM</w:t>
      </w:r>
      <w:r w:rsidR="00991059">
        <w:rPr>
          <w:b w:val="0"/>
        </w:rPr>
        <w:t xml:space="preserve"> and other</w:t>
      </w:r>
      <w:r w:rsidRPr="00D7269C">
        <w:rPr>
          <w:b w:val="0"/>
        </w:rPr>
        <w:t xml:space="preserve"> predictors.</w:t>
      </w:r>
      <w:bookmarkEnd w:id="152"/>
    </w:p>
    <w:tbl>
      <w:tblPr>
        <w:tblStyle w:val="TableGrid"/>
        <w:tblW w:w="0" w:type="auto"/>
        <w:jc w:val="center"/>
        <w:tblBorders>
          <w:left w:val="none" w:sz="0" w:space="0" w:color="auto"/>
          <w:right w:val="none" w:sz="0" w:space="0" w:color="auto"/>
          <w:insideV w:val="none" w:sz="0" w:space="0" w:color="auto"/>
        </w:tblBorders>
        <w:tblLook w:val="04A0"/>
      </w:tblPr>
      <w:tblGrid>
        <w:gridCol w:w="1085"/>
        <w:gridCol w:w="1409"/>
        <w:gridCol w:w="930"/>
        <w:gridCol w:w="1206"/>
        <w:gridCol w:w="1032"/>
        <w:gridCol w:w="1030"/>
        <w:gridCol w:w="1139"/>
        <w:gridCol w:w="1222"/>
      </w:tblGrid>
      <w:tr w:rsidR="000D37E2" w:rsidRPr="00161274">
        <w:trPr>
          <w:jc w:val="center"/>
        </w:trPr>
        <w:tc>
          <w:tcPr>
            <w:tcW w:w="1085"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Method</w:t>
            </w:r>
          </w:p>
        </w:tc>
        <w:tc>
          <w:tcPr>
            <w:tcW w:w="1409"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Domain</w:t>
            </w:r>
          </w:p>
        </w:tc>
        <w:tc>
          <w:tcPr>
            <w:tcW w:w="930"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NN Sim</w:t>
            </w:r>
          </w:p>
        </w:tc>
        <w:tc>
          <w:tcPr>
            <w:tcW w:w="1206"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Num Predicted</w:t>
            </w:r>
          </w:p>
        </w:tc>
        <w:tc>
          <w:tcPr>
            <w:tcW w:w="1032"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#TP</w:t>
            </w:r>
          </w:p>
        </w:tc>
        <w:tc>
          <w:tcPr>
            <w:tcW w:w="1030"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#FP</w:t>
            </w:r>
          </w:p>
        </w:tc>
        <w:tc>
          <w:tcPr>
            <w:tcW w:w="1139"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Positives</w:t>
            </w:r>
          </w:p>
        </w:tc>
        <w:tc>
          <w:tcPr>
            <w:tcW w:w="1222"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Negatives</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MAGI-4</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92</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17</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112</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15</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DSH-1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49</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16</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LAP4-2</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0.875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30</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5</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LAP4-3</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8</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8</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PAR6-1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1.0</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SVM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PATJ-2</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184</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7</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12</w:t>
            </w:r>
          </w:p>
        </w:tc>
      </w:tr>
      <w:tr w:rsidR="000D37E2" w:rsidRPr="00161274">
        <w:trPr>
          <w:jc w:val="center"/>
        </w:trPr>
        <w:tc>
          <w:tcPr>
            <w:tcW w:w="1085"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Method</w:t>
            </w:r>
          </w:p>
        </w:tc>
        <w:tc>
          <w:tcPr>
            <w:tcW w:w="1409"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Domain</w:t>
            </w:r>
          </w:p>
        </w:tc>
        <w:tc>
          <w:tcPr>
            <w:tcW w:w="930"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NN Sim</w:t>
            </w:r>
          </w:p>
        </w:tc>
        <w:tc>
          <w:tcPr>
            <w:tcW w:w="1206"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Num Predicted</w:t>
            </w:r>
          </w:p>
        </w:tc>
        <w:tc>
          <w:tcPr>
            <w:tcW w:w="1032"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#TP</w:t>
            </w:r>
          </w:p>
        </w:tc>
        <w:tc>
          <w:tcPr>
            <w:tcW w:w="1030"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#FP</w:t>
            </w:r>
          </w:p>
        </w:tc>
        <w:tc>
          <w:tcPr>
            <w:tcW w:w="1139"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Positives</w:t>
            </w:r>
          </w:p>
        </w:tc>
        <w:tc>
          <w:tcPr>
            <w:tcW w:w="1222" w:type="dxa"/>
          </w:tcPr>
          <w:p w:rsidR="000D37E2" w:rsidRPr="00161274" w:rsidRDefault="000D37E2" w:rsidP="000D37E2">
            <w:pPr>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Negatives</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MAGI-4</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192</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17</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76</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15</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DSH-1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1641</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16</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LAP4-2</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0.875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8</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5</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LAP4-3</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95</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8</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PAR6-1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1.0</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MDSM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PATJ-2</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0.625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5</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7</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12</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Method</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Domain</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NN Sim</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Num Predicted</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#TP</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#FP</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Positives</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Negatives</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MAGI-4</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843</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6</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17</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849</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15</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DSH-1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98</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16</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LAP4-2</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0.875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307</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5</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LAP4-3</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300</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8</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PAR6-1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1.0</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Additive</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PATJ-2</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0.625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30</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7</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12</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Method</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Domain</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NN Sim</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Num Predicted</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#TP</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#FP</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Positives</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b/>
                <w:sz w:val="20"/>
              </w:rPr>
            </w:pPr>
            <w:r w:rsidRPr="00161274">
              <w:rPr>
                <w:rFonts w:ascii="Times New Roman" w:hAnsi="Times New Roman"/>
                <w:b/>
                <w:sz w:val="20"/>
              </w:rPr>
              <w:t>#Valid Negatives</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MAGI-4</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147</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17</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DLG1-1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147</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15</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DSH-1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0.9375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147</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16</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LAP4-2</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0.875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147</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5</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3</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5</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LAP4-3</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0.75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147</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4</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2</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8</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11</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PAR6-1</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1.0</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147</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18</w:t>
            </w:r>
          </w:p>
        </w:tc>
      </w:tr>
      <w:tr w:rsidR="00A94F98" w:rsidRPr="00161274">
        <w:trPr>
          <w:jc w:val="center"/>
        </w:trPr>
        <w:tc>
          <w:tcPr>
            <w:tcW w:w="1085"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PWM</w:t>
            </w:r>
          </w:p>
        </w:tc>
        <w:tc>
          <w:tcPr>
            <w:tcW w:w="140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PATJ-2</w:t>
            </w:r>
          </w:p>
        </w:tc>
        <w:tc>
          <w:tcPr>
            <w:tcW w:w="9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0.8125</w:t>
            </w:r>
          </w:p>
        </w:tc>
        <w:tc>
          <w:tcPr>
            <w:tcW w:w="1206"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147</w:t>
            </w:r>
          </w:p>
        </w:tc>
        <w:tc>
          <w:tcPr>
            <w:tcW w:w="103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0</w:t>
            </w:r>
          </w:p>
        </w:tc>
        <w:tc>
          <w:tcPr>
            <w:tcW w:w="1030"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w:t>
            </w:r>
          </w:p>
        </w:tc>
        <w:tc>
          <w:tcPr>
            <w:tcW w:w="1139"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7</w:t>
            </w:r>
          </w:p>
        </w:tc>
        <w:tc>
          <w:tcPr>
            <w:tcW w:w="1222" w:type="dxa"/>
          </w:tcPr>
          <w:p w:rsidR="00A94F98" w:rsidRPr="00161274" w:rsidRDefault="00A94F98" w:rsidP="000D37E2">
            <w:pPr>
              <w:pStyle w:val="BodyText"/>
              <w:spacing w:before="120" w:line="240" w:lineRule="auto"/>
              <w:jc w:val="center"/>
              <w:rPr>
                <w:rFonts w:ascii="Times New Roman" w:eastAsia="Times New Roman" w:hAnsi="Times New Roman" w:cs="Times New Roman"/>
                <w:sz w:val="20"/>
              </w:rPr>
            </w:pPr>
            <w:r w:rsidRPr="00161274">
              <w:rPr>
                <w:rFonts w:ascii="Times New Roman" w:hAnsi="Times New Roman"/>
                <w:sz w:val="20"/>
              </w:rPr>
              <w:t>12</w:t>
            </w:r>
          </w:p>
        </w:tc>
      </w:tr>
    </w:tbl>
    <w:p w:rsidR="00A94F98" w:rsidRDefault="00A94F98" w:rsidP="00A94F98">
      <w:pPr>
        <w:pStyle w:val="Heading2"/>
        <w:numPr>
          <w:ilvl w:val="0"/>
          <w:numId w:val="0"/>
        </w:numPr>
        <w:ind w:left="720" w:hanging="720"/>
      </w:pPr>
      <w:bookmarkStart w:id="153" w:name="_Toc216959718"/>
      <w:bookmarkStart w:id="154" w:name="_Toc217031161"/>
    </w:p>
    <w:p w:rsidR="00A94F98" w:rsidRDefault="00A94F98" w:rsidP="00A94F98">
      <w:pPr>
        <w:pStyle w:val="Heading2"/>
        <w:numPr>
          <w:ilvl w:val="0"/>
          <w:numId w:val="0"/>
        </w:numPr>
        <w:ind w:left="720" w:hanging="720"/>
      </w:pPr>
      <w:bookmarkStart w:id="155" w:name="_Toc217132985"/>
      <w:bookmarkStart w:id="156" w:name="_Toc217135580"/>
      <w:bookmarkStart w:id="157" w:name="_Toc217461247"/>
      <w:bookmarkStart w:id="158" w:name="_Toc217461365"/>
      <w:bookmarkStart w:id="159" w:name="_Toc217631389"/>
      <w:bookmarkStart w:id="160" w:name="_Toc218420271"/>
      <w:bookmarkStart w:id="161" w:name="_Toc218420599"/>
      <w:bookmarkStart w:id="162" w:name="_Toc218533209"/>
      <w:bookmarkStart w:id="163" w:name="_Toc218575590"/>
      <w:bookmarkStart w:id="164" w:name="_Toc220503420"/>
      <w:bookmarkStart w:id="165" w:name="_Toc220562505"/>
      <w:bookmarkStart w:id="166" w:name="_Toc220581650"/>
      <w:bookmarkStart w:id="167" w:name="_Toc220581928"/>
      <w:r>
        <w:t>B</w:t>
      </w:r>
      <w:r w:rsidRPr="00D96214">
        <w:t xml:space="preserve">. </w:t>
      </w:r>
      <w:r w:rsidR="006C079E">
        <w:t>Protein-</w:t>
      </w:r>
      <w:r>
        <w:t>protein interaction evidence to support PDZ domain peptide predictions</w:t>
      </w:r>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p>
    <w:p w:rsidR="00A94F98" w:rsidRDefault="006C079E" w:rsidP="00A94F98">
      <w:r>
        <w:t>Physical human protein-</w:t>
      </w:r>
      <w:r w:rsidR="00A94F98">
        <w:t xml:space="preserve">protein interactions (PPIs) were collected </w:t>
      </w:r>
      <w:r w:rsidR="00FE5F4A">
        <w:t xml:space="preserve">from </w:t>
      </w:r>
      <w:r w:rsidR="00A94F98">
        <w:t xml:space="preserve">the iRefIndex database </w:t>
      </w:r>
      <w:r w:rsidR="001C6C87">
        <w:fldChar w:fldCharType="begin"/>
      </w:r>
      <w:r w:rsidR="007A1CA2">
        <w:instrText xml:space="preserve"> ADDIN EN.CITE &lt;EndNote&gt;&lt;Cite&gt;&lt;Author&gt;Razick&lt;/Author&gt;&lt;Year&gt;2008&lt;/Year&gt;&lt;RecNum&gt;25&lt;/RecNum&gt;&lt;record&gt;&lt;rec-number&gt;25&lt;/rec-number&gt;&lt;foreign-keys&gt;&lt;key app="EN" db-id="s0pv5r52g5etete9exoxz9s49a95sxxzfp0f"&gt;25&lt;/key&gt;&lt;/foreign-keys&gt;&lt;ref-type name="Journal Article"&gt;17&lt;/ref-type&gt;&lt;contributors&gt;&lt;authors&gt;&lt;author&gt;Razick, S.&lt;/author&gt;&lt;author&gt;Magklaras, G.&lt;/author&gt;&lt;author&gt;Donaldson, I. M.&lt;/author&gt;&lt;/authors&gt;&lt;/contributors&gt;&lt;auth-address&gt;The Biotechnology Centre of Oslo, University of Oslo, PO Box 1125 Blindern, 0317 Oslo, Norway. sabry.razick@biotek.uio.no&lt;/auth-address&gt;&lt;titles&gt;&lt;title&gt;iRefIndex: a consolidated protein interaction database with provenance&lt;/title&gt;&lt;secondary-title&gt;BMC Bioinformatics&lt;/secondary-title&gt;&lt;/titles&gt;&lt;periodical&gt;&lt;full-title&gt;BMC Bioinformatics&lt;/full-title&gt;&lt;/periodical&gt;&lt;pages&gt;405&lt;/pages&gt;&lt;volume&gt;9&lt;/volume&gt;&lt;edition&gt;2008/10/01&lt;/edition&gt;&lt;keywords&gt;&lt;keyword&gt;Abstracting and Indexing as Topic/*methods&lt;/keyword&gt;&lt;keyword&gt;Amino Acid Sequence/physiology&lt;/keyword&gt;&lt;keyword&gt;Animals&lt;/keyword&gt;&lt;keyword&gt;Data Compression&lt;/keyword&gt;&lt;keyword&gt;*Database Management Systems&lt;/keyword&gt;&lt;keyword&gt;Databases, Protein&lt;/keyword&gt;&lt;keyword&gt;Humans&lt;/keyword&gt;&lt;keyword&gt;Neural Networks (Computer)&lt;/keyword&gt;&lt;keyword&gt;Protein Interaction Mapping/*methods&lt;/keyword&gt;&lt;keyword&gt;Proteins/classification/metabolism&lt;/keyword&gt;&lt;keyword&gt;Proteome/metabolism&lt;/keyword&gt;&lt;keyword&gt;Proteomics/methods&lt;/keyword&gt;&lt;/keywords&gt;&lt;dates&gt;&lt;year&gt;2008&lt;/year&gt;&lt;/dates&gt;&lt;isbn&gt;1471-2105 (Electronic)&amp;#xD;1471-2105 (Linking)&lt;/isbn&gt;&lt;accession-num&gt;18823568&lt;/accession-num&gt;&lt;urls&gt;&lt;related-urls&gt;&lt;url&gt;http://www.ncbi.nlm.nih.gov/entrez/query.fcgi?cmd=Retrieve&amp;amp;db=PubMed&amp;amp;dopt=Citation&amp;amp;list_uids=18823568&lt;/url&gt;&lt;/related-urls&gt;&lt;/urls&gt;&lt;custom2&gt;2573892&lt;/custom2&gt;&lt;electronic-resource-num&gt;1471-2105-9-405 [pii]&amp;#xD;10.1186/1471-2105-9-405&lt;/electronic-resource-num&gt;&lt;language&gt;eng&lt;/language&gt;&lt;/record&gt;&lt;/Cite&gt;&lt;/EndNote&gt;</w:instrText>
      </w:r>
      <w:r w:rsidR="001C6C87">
        <w:fldChar w:fldCharType="separate"/>
      </w:r>
      <w:r w:rsidR="00A94F98">
        <w:rPr>
          <w:noProof/>
        </w:rPr>
        <w:t>(Razick et al. 2008)</w:t>
      </w:r>
      <w:r w:rsidR="001C6C87">
        <w:fldChar w:fldCharType="end"/>
      </w:r>
      <w:r w:rsidR="00A94F98">
        <w:t xml:space="preserve">. Only interactions annotated with </w:t>
      </w:r>
      <w:r w:rsidR="00FE5F4A">
        <w:t>UniProt</w:t>
      </w:r>
      <w:r w:rsidR="00A94F98">
        <w:t xml:space="preserve"> ids from </w:t>
      </w:r>
      <w:r w:rsidR="00FE5F4A">
        <w:t>UniProt</w:t>
      </w:r>
      <w:r w:rsidR="00A94F98">
        <w:t>KB/Swiss-Prot were used (since the corresponding sequences were manually annotated and reviewed).  A PPI was counted as corresponding to a domain peptide interaction prediction if the protein containing the domain was found in iRefIndex to interact with the protein containing the peptide. To test the significance of the number of predictions found to be in iRefIndex for a given domain, a Fisher’s exact test was performed and asked whether the observed number predictions could be achieved at random.  In total, 213 human PDZ domains with PPIs in iRefIndex were analyzed.  The SVM predicted interactions for 192 domains with 75 domains having predictions corresponding to at least one iRefIndex interaction.  The SVM did not make predictions for the remaining 21 domains.</w:t>
      </w:r>
    </w:p>
    <w:p w:rsidR="00C66E4B" w:rsidRDefault="00A94F98" w:rsidP="00A94F98">
      <w:pPr>
        <w:pStyle w:val="Caption"/>
        <w:rPr>
          <w:b w:val="0"/>
        </w:rPr>
      </w:pPr>
      <w:bookmarkStart w:id="168" w:name="_Toc217632626"/>
      <w:r>
        <w:t>Table A-</w:t>
      </w:r>
      <w:fldSimple w:instr=" SEQ Table_A- \* ARABIC ">
        <w:r w:rsidR="00D961A9">
          <w:rPr>
            <w:noProof/>
          </w:rPr>
          <w:t>4</w:t>
        </w:r>
      </w:fldSimple>
      <w:r>
        <w:t xml:space="preserve">  </w:t>
      </w:r>
      <w:r w:rsidRPr="0042639F">
        <w:rPr>
          <w:b w:val="0"/>
        </w:rPr>
        <w:t>Identities of human PDZ domains</w:t>
      </w:r>
      <w:r w:rsidR="00991059">
        <w:rPr>
          <w:b w:val="0"/>
        </w:rPr>
        <w:t xml:space="preserve"> in iRefIndex</w:t>
      </w:r>
      <w:r w:rsidRPr="0042639F">
        <w:rPr>
          <w:b w:val="0"/>
        </w:rPr>
        <w:t xml:space="preserve">. The identities of the 75 human PDZ domains whose proteome predictions correspond to at least one protein-protein </w:t>
      </w:r>
      <w:r w:rsidR="007F6BF4" w:rsidRPr="0042639F">
        <w:rPr>
          <w:b w:val="0"/>
        </w:rPr>
        <w:t>interaction</w:t>
      </w:r>
      <w:r w:rsidRPr="0042639F">
        <w:rPr>
          <w:b w:val="0"/>
        </w:rPr>
        <w:t xml:space="preserve"> from iRefIndex are listed.  </w:t>
      </w:r>
      <w:r w:rsidR="00FE5F4A">
        <w:rPr>
          <w:b w:val="0"/>
        </w:rPr>
        <w:t>UniProt</w:t>
      </w:r>
      <w:r w:rsidRPr="0042639F">
        <w:rPr>
          <w:b w:val="0"/>
        </w:rPr>
        <w:t xml:space="preserve"> Domain Name is the name of the domain using the </w:t>
      </w:r>
      <w:r w:rsidR="00FE5F4A">
        <w:rPr>
          <w:b w:val="0"/>
        </w:rPr>
        <w:t>UniProt</w:t>
      </w:r>
      <w:r w:rsidRPr="0042639F">
        <w:rPr>
          <w:b w:val="0"/>
        </w:rPr>
        <w:t xml:space="preserve"> protein name.  </w:t>
      </w:r>
      <w:r w:rsidR="00FE5F4A">
        <w:rPr>
          <w:b w:val="0"/>
        </w:rPr>
        <w:t>UniProt</w:t>
      </w:r>
      <w:r w:rsidRPr="0042639F">
        <w:rPr>
          <w:b w:val="0"/>
        </w:rPr>
        <w:t xml:space="preserve"> Domain Sequence Positions are the start and end positions of the domain sequence along the </w:t>
      </w:r>
      <w:r w:rsidR="00FE5F4A">
        <w:rPr>
          <w:b w:val="0"/>
        </w:rPr>
        <w:t>UniProt</w:t>
      </w:r>
      <w:r w:rsidRPr="0042639F">
        <w:rPr>
          <w:b w:val="0"/>
        </w:rPr>
        <w:t xml:space="preserve"> protein sequence.  </w:t>
      </w:r>
      <w:r w:rsidR="00FE5F4A">
        <w:rPr>
          <w:b w:val="0"/>
        </w:rPr>
        <w:t>UniProt</w:t>
      </w:r>
      <w:r w:rsidRPr="0042639F">
        <w:rPr>
          <w:b w:val="0"/>
        </w:rPr>
        <w:t xml:space="preserve"> ID is the identifier of the </w:t>
      </w:r>
      <w:r w:rsidR="00FE5F4A">
        <w:rPr>
          <w:b w:val="0"/>
        </w:rPr>
        <w:t>UniProt</w:t>
      </w:r>
      <w:r w:rsidRPr="0042639F">
        <w:rPr>
          <w:b w:val="0"/>
        </w:rPr>
        <w:t xml:space="preserve"> protein.  Tonikian Domain Name is the name of the domain used in Tonikian et al.</w:t>
      </w:r>
      <w:bookmarkEnd w:id="168"/>
    </w:p>
    <w:tbl>
      <w:tblPr>
        <w:tblStyle w:val="TableGrid"/>
        <w:tblW w:w="9100" w:type="dxa"/>
        <w:jc w:val="center"/>
        <w:tblBorders>
          <w:left w:val="none" w:sz="0" w:space="0" w:color="auto"/>
          <w:right w:val="none" w:sz="0" w:space="0" w:color="auto"/>
          <w:insideV w:val="none" w:sz="0" w:space="0" w:color="auto"/>
        </w:tblBorders>
        <w:tblLook w:val="00A0"/>
      </w:tblPr>
      <w:tblGrid>
        <w:gridCol w:w="1123"/>
        <w:gridCol w:w="1218"/>
        <w:gridCol w:w="1131"/>
        <w:gridCol w:w="1031"/>
        <w:gridCol w:w="1069"/>
        <w:gridCol w:w="1158"/>
        <w:gridCol w:w="1019"/>
        <w:gridCol w:w="1351"/>
      </w:tblGrid>
      <w:tr w:rsidR="00C66E4B" w:rsidRPr="00401545">
        <w:trPr>
          <w:jc w:val="center"/>
        </w:trPr>
        <w:tc>
          <w:tcPr>
            <w:tcW w:w="1123" w:type="dxa"/>
          </w:tcPr>
          <w:p w:rsidR="00C66E4B" w:rsidRPr="00401545" w:rsidRDefault="00FE5F4A" w:rsidP="00C66E4B">
            <w:pPr>
              <w:spacing w:before="120" w:line="240" w:lineRule="auto"/>
              <w:jc w:val="center"/>
              <w:rPr>
                <w:rFonts w:ascii="Times New Roman" w:hAnsi="Times New Roman"/>
                <w:b/>
                <w:sz w:val="20"/>
              </w:rPr>
            </w:pPr>
            <w:r>
              <w:rPr>
                <w:rFonts w:ascii="Times New Roman" w:hAnsi="Times New Roman"/>
                <w:b/>
                <w:sz w:val="20"/>
              </w:rPr>
              <w:t>UniProt</w:t>
            </w:r>
            <w:r w:rsidR="00C66E4B" w:rsidRPr="00401545">
              <w:rPr>
                <w:rFonts w:ascii="Times New Roman" w:hAnsi="Times New Roman"/>
                <w:b/>
                <w:sz w:val="20"/>
              </w:rPr>
              <w:t xml:space="preserve"> Domain Name</w:t>
            </w:r>
          </w:p>
        </w:tc>
        <w:tc>
          <w:tcPr>
            <w:tcW w:w="1218" w:type="dxa"/>
          </w:tcPr>
          <w:p w:rsidR="00C66E4B" w:rsidRPr="00401545" w:rsidRDefault="00FE5F4A" w:rsidP="00C66E4B">
            <w:pPr>
              <w:spacing w:before="120" w:line="240" w:lineRule="auto"/>
              <w:jc w:val="center"/>
              <w:rPr>
                <w:rFonts w:ascii="Times New Roman" w:eastAsia="Times New Roman" w:hAnsi="Times New Roman" w:cs="Times New Roman"/>
                <w:b/>
                <w:sz w:val="20"/>
              </w:rPr>
            </w:pPr>
            <w:r>
              <w:rPr>
                <w:rFonts w:ascii="Times New Roman" w:hAnsi="Times New Roman"/>
                <w:b/>
                <w:sz w:val="20"/>
              </w:rPr>
              <w:t>UniProt</w:t>
            </w:r>
          </w:p>
          <w:p w:rsidR="00C66E4B" w:rsidRDefault="00C66E4B" w:rsidP="00C66E4B">
            <w:pPr>
              <w:spacing w:before="120" w:line="240" w:lineRule="auto"/>
              <w:jc w:val="center"/>
              <w:rPr>
                <w:b/>
                <w:sz w:val="20"/>
              </w:rPr>
            </w:pPr>
            <w:r w:rsidRPr="00401545">
              <w:rPr>
                <w:rFonts w:ascii="Times New Roman" w:hAnsi="Times New Roman"/>
                <w:b/>
                <w:sz w:val="20"/>
              </w:rPr>
              <w:t>Domain Sequence</w:t>
            </w:r>
          </w:p>
          <w:p w:rsidR="00C66E4B" w:rsidRPr="00401545" w:rsidRDefault="00C66E4B" w:rsidP="00C66E4B">
            <w:pPr>
              <w:spacing w:before="120" w:line="240" w:lineRule="auto"/>
              <w:jc w:val="center"/>
              <w:rPr>
                <w:rFonts w:ascii="Times New Roman" w:eastAsia="Times New Roman" w:hAnsi="Times New Roman" w:cs="Times New Roman"/>
                <w:b/>
                <w:sz w:val="20"/>
              </w:rPr>
            </w:pPr>
            <w:r w:rsidRPr="00401545">
              <w:rPr>
                <w:rFonts w:ascii="Times New Roman" w:hAnsi="Times New Roman"/>
                <w:b/>
                <w:sz w:val="20"/>
              </w:rPr>
              <w:t>Positions</w:t>
            </w:r>
          </w:p>
        </w:tc>
        <w:tc>
          <w:tcPr>
            <w:tcW w:w="1131" w:type="dxa"/>
          </w:tcPr>
          <w:p w:rsidR="00C66E4B" w:rsidRPr="00401545" w:rsidRDefault="00FE5F4A" w:rsidP="00C66E4B">
            <w:pPr>
              <w:spacing w:before="120" w:line="240" w:lineRule="auto"/>
              <w:jc w:val="center"/>
              <w:rPr>
                <w:rFonts w:ascii="Times New Roman" w:hAnsi="Times New Roman"/>
                <w:b/>
                <w:sz w:val="20"/>
              </w:rPr>
            </w:pPr>
            <w:r>
              <w:rPr>
                <w:rFonts w:ascii="Times New Roman" w:hAnsi="Times New Roman"/>
                <w:b/>
                <w:sz w:val="20"/>
              </w:rPr>
              <w:t>UniProt</w:t>
            </w:r>
            <w:r w:rsidR="00C66E4B" w:rsidRPr="00401545">
              <w:rPr>
                <w:rFonts w:ascii="Times New Roman" w:hAnsi="Times New Roman"/>
                <w:b/>
                <w:sz w:val="20"/>
              </w:rPr>
              <w:t xml:space="preserve"> ID</w:t>
            </w:r>
          </w:p>
        </w:tc>
        <w:tc>
          <w:tcPr>
            <w:tcW w:w="1031" w:type="dxa"/>
          </w:tcPr>
          <w:p w:rsidR="00C66E4B" w:rsidRPr="00401545" w:rsidRDefault="00C66E4B" w:rsidP="00C66E4B">
            <w:pPr>
              <w:spacing w:before="120" w:line="240" w:lineRule="auto"/>
              <w:jc w:val="center"/>
              <w:rPr>
                <w:rFonts w:ascii="Times New Roman" w:eastAsia="Times New Roman" w:hAnsi="Times New Roman" w:cs="Times New Roman"/>
                <w:b/>
                <w:sz w:val="20"/>
              </w:rPr>
            </w:pPr>
            <w:r w:rsidRPr="00401545">
              <w:rPr>
                <w:rFonts w:ascii="Times New Roman" w:hAnsi="Times New Roman"/>
                <w:b/>
                <w:sz w:val="20"/>
              </w:rPr>
              <w:t>Tonikian Domain Name</w:t>
            </w:r>
          </w:p>
        </w:tc>
        <w:tc>
          <w:tcPr>
            <w:tcW w:w="1069" w:type="dxa"/>
          </w:tcPr>
          <w:p w:rsidR="00C66E4B" w:rsidRPr="00401545" w:rsidRDefault="00FE5F4A" w:rsidP="00C66E4B">
            <w:pPr>
              <w:spacing w:before="120" w:line="240" w:lineRule="auto"/>
              <w:jc w:val="center"/>
              <w:rPr>
                <w:rFonts w:ascii="Times New Roman" w:hAnsi="Times New Roman"/>
                <w:b/>
                <w:sz w:val="20"/>
              </w:rPr>
            </w:pPr>
            <w:r>
              <w:rPr>
                <w:rFonts w:ascii="Times New Roman" w:hAnsi="Times New Roman"/>
                <w:b/>
                <w:sz w:val="20"/>
              </w:rPr>
              <w:t>UniProt</w:t>
            </w:r>
            <w:r w:rsidR="00C66E4B" w:rsidRPr="00401545">
              <w:rPr>
                <w:rFonts w:ascii="Times New Roman" w:hAnsi="Times New Roman"/>
                <w:b/>
                <w:sz w:val="20"/>
              </w:rPr>
              <w:t xml:space="preserve"> Domain Name</w:t>
            </w:r>
          </w:p>
        </w:tc>
        <w:tc>
          <w:tcPr>
            <w:tcW w:w="1158" w:type="dxa"/>
          </w:tcPr>
          <w:p w:rsidR="00C66E4B" w:rsidRPr="00401545" w:rsidRDefault="00FE5F4A" w:rsidP="00C66E4B">
            <w:pPr>
              <w:spacing w:before="120" w:line="240" w:lineRule="auto"/>
              <w:jc w:val="center"/>
              <w:rPr>
                <w:rFonts w:ascii="Times New Roman" w:eastAsia="Times New Roman" w:hAnsi="Times New Roman" w:cs="Times New Roman"/>
                <w:b/>
                <w:sz w:val="20"/>
              </w:rPr>
            </w:pPr>
            <w:r>
              <w:rPr>
                <w:rFonts w:ascii="Times New Roman" w:hAnsi="Times New Roman"/>
                <w:b/>
                <w:sz w:val="20"/>
              </w:rPr>
              <w:t>UniProt</w:t>
            </w:r>
          </w:p>
          <w:p w:rsidR="00C66E4B" w:rsidRPr="00401545" w:rsidRDefault="00C66E4B" w:rsidP="00C66E4B">
            <w:pPr>
              <w:spacing w:before="120" w:line="240" w:lineRule="auto"/>
              <w:jc w:val="center"/>
              <w:rPr>
                <w:rFonts w:ascii="Times New Roman" w:eastAsia="Times New Roman" w:hAnsi="Times New Roman" w:cs="Times New Roman"/>
                <w:b/>
                <w:sz w:val="20"/>
              </w:rPr>
            </w:pPr>
            <w:r w:rsidRPr="00401545">
              <w:rPr>
                <w:rFonts w:ascii="Times New Roman" w:hAnsi="Times New Roman"/>
                <w:b/>
                <w:sz w:val="20"/>
              </w:rPr>
              <w:t>Domain Sequence</w:t>
            </w:r>
          </w:p>
          <w:p w:rsidR="00C66E4B" w:rsidRPr="00401545" w:rsidRDefault="00C66E4B" w:rsidP="00C66E4B">
            <w:pPr>
              <w:spacing w:before="120" w:line="240" w:lineRule="auto"/>
              <w:jc w:val="center"/>
              <w:rPr>
                <w:rFonts w:ascii="Times New Roman" w:eastAsia="Times New Roman" w:hAnsi="Times New Roman" w:cs="Times New Roman"/>
                <w:b/>
                <w:sz w:val="20"/>
              </w:rPr>
            </w:pPr>
            <w:r w:rsidRPr="00401545">
              <w:rPr>
                <w:rFonts w:ascii="Times New Roman" w:hAnsi="Times New Roman"/>
                <w:b/>
                <w:sz w:val="20"/>
              </w:rPr>
              <w:t>Positions</w:t>
            </w:r>
          </w:p>
        </w:tc>
        <w:tc>
          <w:tcPr>
            <w:tcW w:w="1019" w:type="dxa"/>
          </w:tcPr>
          <w:p w:rsidR="00C66E4B" w:rsidRPr="00401545" w:rsidRDefault="00FE5F4A" w:rsidP="00C66E4B">
            <w:pPr>
              <w:spacing w:before="120" w:line="240" w:lineRule="auto"/>
              <w:jc w:val="center"/>
              <w:rPr>
                <w:rFonts w:ascii="Times New Roman" w:hAnsi="Times New Roman"/>
                <w:b/>
                <w:sz w:val="20"/>
              </w:rPr>
            </w:pPr>
            <w:r>
              <w:rPr>
                <w:rFonts w:ascii="Times New Roman" w:hAnsi="Times New Roman"/>
                <w:b/>
                <w:sz w:val="20"/>
              </w:rPr>
              <w:t>UniProt</w:t>
            </w:r>
            <w:r w:rsidR="00C66E4B" w:rsidRPr="00401545">
              <w:rPr>
                <w:rFonts w:ascii="Times New Roman" w:hAnsi="Times New Roman"/>
                <w:b/>
                <w:sz w:val="20"/>
              </w:rPr>
              <w:t xml:space="preserve"> ID</w:t>
            </w:r>
          </w:p>
        </w:tc>
        <w:tc>
          <w:tcPr>
            <w:tcW w:w="1351" w:type="dxa"/>
          </w:tcPr>
          <w:p w:rsidR="00C66E4B" w:rsidRPr="00401545" w:rsidRDefault="00C66E4B" w:rsidP="00C66E4B">
            <w:pPr>
              <w:spacing w:before="120" w:line="240" w:lineRule="auto"/>
              <w:jc w:val="center"/>
              <w:rPr>
                <w:rFonts w:ascii="Times New Roman" w:eastAsia="Times New Roman" w:hAnsi="Times New Roman" w:cs="Times New Roman"/>
                <w:b/>
                <w:sz w:val="20"/>
              </w:rPr>
            </w:pPr>
            <w:r w:rsidRPr="00401545">
              <w:rPr>
                <w:rFonts w:ascii="Times New Roman" w:hAnsi="Times New Roman"/>
                <w:b/>
                <w:sz w:val="20"/>
              </w:rPr>
              <w:t>Tonikian Domain Name</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ARHGC-1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72-151</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Q9NZN5</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NHRF2-1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11-90</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Q15599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GIPC1-1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133-213</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O14908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PARD3-3</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590-680</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Q8TEW0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PARD3-3</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LIN7B-1</w:t>
            </w:r>
          </w:p>
        </w:tc>
        <w:tc>
          <w:tcPr>
            <w:tcW w:w="1218" w:type="dxa"/>
          </w:tcPr>
          <w:p w:rsidR="00C66E4B" w:rsidRPr="00401545" w:rsidRDefault="00C66E4B" w:rsidP="00AC0266">
            <w:pPr>
              <w:spacing w:before="120" w:line="240" w:lineRule="auto"/>
              <w:jc w:val="center"/>
              <w:rPr>
                <w:rFonts w:ascii="Times New Roman" w:eastAsiaTheme="majorEastAsia" w:hAnsi="Times New Roman" w:cstheme="majorBidi"/>
                <w:i/>
                <w:iCs/>
                <w:color w:val="363636" w:themeColor="text1" w:themeTint="C9"/>
                <w:sz w:val="20"/>
                <w:szCs w:val="20"/>
              </w:rPr>
            </w:pPr>
            <w:r w:rsidRPr="00401545">
              <w:rPr>
                <w:rFonts w:ascii="Times New Roman" w:hAnsi="Times New Roman"/>
                <w:sz w:val="20"/>
              </w:rPr>
              <w:t>93-175</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Q9HAP6</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MPDZ-4</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565-630</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O75970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MPDZ-4</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MAGI2-1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17-101</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Q86UL8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MPDZ-7</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1151-1239</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O75970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MPDZ-7</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MAGI2-2</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426-510</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Q86UL8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MPDZ-10</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1629-1708</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O75970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MPDZ-10</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MAGI2-4</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778-860</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Q86UL8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MPDZ-13</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1959-2038</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O75970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MPDZ-13</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MAGI2-5</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920-1010</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Q86UL8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NHRF2-2</w:t>
            </w:r>
          </w:p>
        </w:tc>
        <w:tc>
          <w:tcPr>
            <w:tcW w:w="1158" w:type="dxa"/>
          </w:tcPr>
          <w:p w:rsidR="00C66E4B" w:rsidRPr="00401545" w:rsidRDefault="00C66E4B" w:rsidP="00AC0266">
            <w:pPr>
              <w:spacing w:before="120" w:line="240" w:lineRule="auto"/>
              <w:jc w:val="center"/>
              <w:rPr>
                <w:rFonts w:ascii="Times New Roman" w:hAnsi="Times New Roman"/>
                <w:color w:val="000000"/>
                <w:sz w:val="20"/>
              </w:rPr>
            </w:pPr>
            <w:r w:rsidRPr="00401545">
              <w:rPr>
                <w:rFonts w:ascii="Times New Roman" w:hAnsi="Times New Roman"/>
                <w:color w:val="000000"/>
                <w:sz w:val="20"/>
              </w:rPr>
              <w:t>151-227</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Q15599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color w:val="000000"/>
                <w:sz w:val="20"/>
              </w:rPr>
              <w:t>SLC9A3R2-2</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MAGI2-3</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605-683</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Q86UL8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DLG4-3</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313-390</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P78352</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DLG4-3</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MAGI2-6</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1147-1229</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Q86UL8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MPDZ-2</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257-333</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O75970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MPDZ-2</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MAST2-1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967-1055</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Q9Y2H9</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SCRIB-4</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1110-1194</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Q14160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MPP3-1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137-212</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Q13368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ZO2-1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33-120</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Q9UDY2</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NHRF1-1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14-94</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O14745</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DLG1-1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224-307</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Q12959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DLG1-1</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NHRF1-2</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154-234</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O14745</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DLG1-2</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319-402</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Q12959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DLG1-2</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NHRF3-2</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134-215</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Q5T2W1</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DLG1-3</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466-543</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Q12959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DLG1-3</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NHRF3-4</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378-458</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Q5T2W1</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DLG3-2</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226-309</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Q92796</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DLG3-2</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NHRF3-3</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243-323</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Q5T2W1</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MAGI1-2</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472-554</w:t>
            </w:r>
          </w:p>
        </w:tc>
        <w:tc>
          <w:tcPr>
            <w:tcW w:w="1019"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Q96QZ7</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NHRF4-1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115-196</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Q86UT5</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MAGI1-3</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634-719</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Q96QZ7</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MAGI1-2</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NHRF4-3</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329-412</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Q86UT5</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MAGI1-4</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813-895</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Q96QZ7</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PDLI1-1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3-85</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O00151</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MAGI1-6</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1124-1206</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Q96QZ7</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PDZ11-1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47-129</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Q5EBL8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MAGI3-4</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751-831</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Q5TCQ9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MAGI3-3</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PDZD2-2</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334-419</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O15018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MAGI3-5</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876-963</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Q5TCQ9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PTN3-1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510-582</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P26045</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MAGI3-5</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1046-1128</w:t>
            </w:r>
          </w:p>
        </w:tc>
        <w:tc>
          <w:tcPr>
            <w:tcW w:w="1019"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Q5TCQ9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RGS12-1</w:t>
            </w:r>
          </w:p>
        </w:tc>
        <w:tc>
          <w:tcPr>
            <w:tcW w:w="1218" w:type="dxa"/>
          </w:tcPr>
          <w:p w:rsidR="00C66E4B" w:rsidRPr="00401545" w:rsidRDefault="00C66E4B" w:rsidP="00AC0266">
            <w:pPr>
              <w:spacing w:before="120" w:line="240" w:lineRule="auto"/>
              <w:jc w:val="center"/>
              <w:rPr>
                <w:rFonts w:ascii="Times New Roman" w:eastAsiaTheme="majorEastAsia" w:hAnsi="Times New Roman" w:cstheme="majorBidi"/>
                <w:i/>
                <w:iCs/>
                <w:color w:val="363636" w:themeColor="text1" w:themeTint="C9"/>
                <w:sz w:val="20"/>
                <w:szCs w:val="20"/>
              </w:rPr>
            </w:pPr>
            <w:r w:rsidRPr="00401545">
              <w:rPr>
                <w:rFonts w:ascii="Times New Roman" w:hAnsi="Times New Roman"/>
                <w:sz w:val="20"/>
              </w:rPr>
              <w:t>22-98</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O14924</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PTN13-2</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368-1449</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Q12923</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PTPN13-2</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RGS3-1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299-376</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P49796</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SCRIB-1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728-811</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Q14160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SCRIB-1</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SHAN1-1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663-757</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Q9Y566</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SCRIB-2</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862-947</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Q14160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SCRIB-2</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SHAN2-1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247-341</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Q9UPX8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SCRIB-3</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1004-1093</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Q14160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SNTB1-1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112-195</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Q13884</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DLG2-2</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193-279</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Q15700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SNTB2-1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115-198</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Q13425</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DLG2-1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98-184</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Q15700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SNTG1-1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57-140</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Q9NSN8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DLG2-3</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421-501</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Q15700</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SNTG2-1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73-156</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Q9NY99</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LAP2-1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1323-1406</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Q96RT1</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ERBB2IP-1</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SYJ2B-1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13-100</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P57105</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LRRC7-1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1448-1531</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Q96NW7</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LRRC7-1</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APBA3-2</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485-560</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O96018</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CSKP-1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490-566</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O14936</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CASK-1</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DLG3-1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130-217</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Q92796</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AFAD-1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1009-1087</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P55196</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MLLT4-1</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DLG3-3</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379-465</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Q92796</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SNTA1-1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87-166</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Q13424</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SNTA1-1</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DLG4-2</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160-246</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P78352</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MAGI3-2</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435-517</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Q5TCQ9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DLG4-1</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65-151</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P78352</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MAGI3-3</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603-679</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Q5TCQ9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INADL-8</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1437-1520</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Q8NI35</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NHRF3-1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9-86</w:t>
            </w:r>
          </w:p>
        </w:tc>
        <w:tc>
          <w:tcPr>
            <w:tcW w:w="1019"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Q5T2W1</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PDZK1-1</w:t>
            </w:r>
          </w:p>
        </w:tc>
      </w:tr>
      <w:tr w:rsidR="00C66E4B" w:rsidRPr="00401545">
        <w:trPr>
          <w:jc w:val="center"/>
        </w:trPr>
        <w:tc>
          <w:tcPr>
            <w:tcW w:w="1123"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MPDZ-8</w:t>
            </w:r>
          </w:p>
        </w:tc>
        <w:tc>
          <w:tcPr>
            <w:tcW w:w="121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1350-1433</w:t>
            </w:r>
          </w:p>
        </w:tc>
        <w:tc>
          <w:tcPr>
            <w:tcW w:w="1131"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O75970</w:t>
            </w:r>
          </w:p>
        </w:tc>
        <w:tc>
          <w:tcPr>
            <w:tcW w:w="103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c>
          <w:tcPr>
            <w:tcW w:w="106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NHRF2-1</w:t>
            </w:r>
          </w:p>
        </w:tc>
        <w:tc>
          <w:tcPr>
            <w:tcW w:w="1158" w:type="dxa"/>
          </w:tcPr>
          <w:p w:rsidR="00C66E4B" w:rsidRPr="00401545" w:rsidRDefault="00C66E4B" w:rsidP="00AC0266">
            <w:pPr>
              <w:spacing w:before="120" w:line="240" w:lineRule="auto"/>
              <w:jc w:val="center"/>
              <w:rPr>
                <w:rFonts w:ascii="Times New Roman" w:eastAsia="Times New Roman" w:hAnsi="Times New Roman" w:cs="Times New Roman"/>
                <w:sz w:val="20"/>
              </w:rPr>
            </w:pPr>
            <w:r w:rsidRPr="00401545">
              <w:rPr>
                <w:rFonts w:ascii="Times New Roman" w:hAnsi="Times New Roman"/>
                <w:sz w:val="20"/>
              </w:rPr>
              <w:t>11-90</w:t>
            </w:r>
          </w:p>
        </w:tc>
        <w:tc>
          <w:tcPr>
            <w:tcW w:w="1019" w:type="dxa"/>
          </w:tcPr>
          <w:p w:rsidR="00C66E4B" w:rsidRPr="00401545" w:rsidRDefault="00C66E4B" w:rsidP="00AC0266">
            <w:pPr>
              <w:spacing w:before="120" w:line="240" w:lineRule="auto"/>
              <w:jc w:val="center"/>
              <w:rPr>
                <w:rFonts w:ascii="Times New Roman" w:hAnsi="Times New Roman"/>
                <w:sz w:val="20"/>
              </w:rPr>
            </w:pPr>
            <w:r w:rsidRPr="00401545">
              <w:rPr>
                <w:rFonts w:ascii="Times New Roman" w:hAnsi="Times New Roman"/>
                <w:sz w:val="20"/>
              </w:rPr>
              <w:t>Q15599</w:t>
            </w:r>
          </w:p>
        </w:tc>
        <w:tc>
          <w:tcPr>
            <w:tcW w:w="1351" w:type="dxa"/>
          </w:tcPr>
          <w:p w:rsidR="00C66E4B" w:rsidRPr="00401545" w:rsidRDefault="00C66E4B" w:rsidP="00AC0266">
            <w:pPr>
              <w:spacing w:before="120" w:line="240" w:lineRule="auto"/>
              <w:jc w:val="center"/>
              <w:rPr>
                <w:rFonts w:ascii="Times New Roman" w:eastAsia="Times New Roman" w:hAnsi="Times New Roman" w:cs="Times New Roman"/>
                <w:sz w:val="20"/>
              </w:rPr>
            </w:pPr>
          </w:p>
        </w:tc>
      </w:tr>
    </w:tbl>
    <w:p w:rsidR="001F3BDD" w:rsidRDefault="00A94F98" w:rsidP="00A94F98">
      <w:pPr>
        <w:pStyle w:val="Caption"/>
        <w:rPr>
          <w:b w:val="0"/>
        </w:rPr>
      </w:pPr>
      <w:bookmarkStart w:id="169" w:name="_Toc217632627"/>
      <w:r>
        <w:t>Table A-</w:t>
      </w:r>
      <w:fldSimple w:instr=" SEQ Table_A- \* ARABIC ">
        <w:r w:rsidR="00D961A9">
          <w:rPr>
            <w:noProof/>
          </w:rPr>
          <w:t>5</w:t>
        </w:r>
      </w:fldSimple>
      <w:r>
        <w:t xml:space="preserve">  </w:t>
      </w:r>
      <w:r w:rsidRPr="0042639F">
        <w:rPr>
          <w:b w:val="0"/>
        </w:rPr>
        <w:t xml:space="preserve">Number of predicted interactions that correspond to protein-protein interactions in iRefIndex. </w:t>
      </w:r>
      <w:r w:rsidR="00FE5F4A">
        <w:rPr>
          <w:b w:val="0"/>
        </w:rPr>
        <w:t>UniProt</w:t>
      </w:r>
      <w:r w:rsidRPr="0042639F">
        <w:rPr>
          <w:b w:val="0"/>
        </w:rPr>
        <w:t xml:space="preserve"> Domain Name is the name of the domain using the </w:t>
      </w:r>
      <w:r w:rsidR="00FE5F4A">
        <w:rPr>
          <w:b w:val="0"/>
        </w:rPr>
        <w:t>UniProt</w:t>
      </w:r>
      <w:r w:rsidRPr="0042639F">
        <w:rPr>
          <w:b w:val="0"/>
        </w:rPr>
        <w:t xml:space="preserve"> protein name.</w:t>
      </w:r>
      <w:bookmarkEnd w:id="169"/>
    </w:p>
    <w:tbl>
      <w:tblPr>
        <w:tblStyle w:val="TableGrid"/>
        <w:tblW w:w="8769" w:type="dxa"/>
        <w:jc w:val="center"/>
        <w:tblBorders>
          <w:left w:val="none" w:sz="0" w:space="0" w:color="auto"/>
          <w:right w:val="none" w:sz="0" w:space="0" w:color="auto"/>
          <w:insideV w:val="none" w:sz="0" w:space="0" w:color="auto"/>
        </w:tblBorders>
        <w:tblLook w:val="00A0"/>
      </w:tblPr>
      <w:tblGrid>
        <w:gridCol w:w="1165"/>
        <w:gridCol w:w="1085"/>
        <w:gridCol w:w="1071"/>
        <w:gridCol w:w="1040"/>
        <w:gridCol w:w="1098"/>
        <w:gridCol w:w="1172"/>
        <w:gridCol w:w="1172"/>
        <w:gridCol w:w="966"/>
      </w:tblGrid>
      <w:tr w:rsidR="001F3BDD" w:rsidRPr="00401545">
        <w:trPr>
          <w:jc w:val="center"/>
        </w:trPr>
        <w:tc>
          <w:tcPr>
            <w:tcW w:w="1165" w:type="dxa"/>
          </w:tcPr>
          <w:p w:rsidR="001F3BDD" w:rsidRPr="00401545" w:rsidRDefault="00FE5F4A" w:rsidP="00AC0266">
            <w:pPr>
              <w:spacing w:before="120" w:line="240" w:lineRule="auto"/>
              <w:jc w:val="center"/>
              <w:rPr>
                <w:rFonts w:ascii="Times New Roman" w:hAnsi="Times New Roman"/>
                <w:b/>
                <w:sz w:val="20"/>
              </w:rPr>
            </w:pPr>
            <w:r>
              <w:rPr>
                <w:rFonts w:ascii="Times New Roman" w:hAnsi="Times New Roman"/>
                <w:b/>
                <w:sz w:val="20"/>
              </w:rPr>
              <w:t>UniProt</w:t>
            </w:r>
            <w:r w:rsidR="001F3BDD" w:rsidRPr="00401545">
              <w:rPr>
                <w:rFonts w:ascii="Times New Roman" w:hAnsi="Times New Roman"/>
                <w:b/>
                <w:sz w:val="20"/>
              </w:rPr>
              <w:t xml:space="preserve"> Domain Name</w:t>
            </w:r>
          </w:p>
        </w:tc>
        <w:tc>
          <w:tcPr>
            <w:tcW w:w="1085" w:type="dxa"/>
          </w:tcPr>
          <w:p w:rsidR="001F3BDD" w:rsidRPr="00401545" w:rsidRDefault="001F3BDD" w:rsidP="00AC0266">
            <w:pPr>
              <w:spacing w:before="120" w:line="240" w:lineRule="auto"/>
              <w:jc w:val="center"/>
              <w:rPr>
                <w:rFonts w:ascii="Times New Roman" w:hAnsi="Times New Roman"/>
                <w:b/>
                <w:sz w:val="20"/>
              </w:rPr>
            </w:pPr>
            <w:r w:rsidRPr="00401545">
              <w:rPr>
                <w:rFonts w:ascii="Times New Roman" w:hAnsi="Times New Roman"/>
                <w:b/>
                <w:sz w:val="20"/>
              </w:rPr>
              <w:t># iRefIndex PPIs predicted</w:t>
            </w:r>
          </w:p>
        </w:tc>
        <w:tc>
          <w:tcPr>
            <w:tcW w:w="1071" w:type="dxa"/>
          </w:tcPr>
          <w:p w:rsidR="001F3BDD" w:rsidRPr="00401545" w:rsidRDefault="001F3BDD" w:rsidP="00AC0266">
            <w:pPr>
              <w:spacing w:before="120" w:line="240" w:lineRule="auto"/>
              <w:jc w:val="center"/>
              <w:rPr>
                <w:rFonts w:ascii="Times New Roman" w:hAnsi="Times New Roman"/>
                <w:b/>
                <w:sz w:val="20"/>
              </w:rPr>
            </w:pPr>
            <w:r w:rsidRPr="00401545">
              <w:rPr>
                <w:rFonts w:ascii="Times New Roman" w:hAnsi="Times New Roman"/>
                <w:b/>
                <w:sz w:val="20"/>
              </w:rPr>
              <w:t># iRefIndex PPIs</w:t>
            </w:r>
          </w:p>
        </w:tc>
        <w:tc>
          <w:tcPr>
            <w:tcW w:w="1040" w:type="dxa"/>
          </w:tcPr>
          <w:p w:rsidR="001F3BDD" w:rsidRPr="00401545" w:rsidRDefault="001F3BDD" w:rsidP="00AC0266">
            <w:pPr>
              <w:spacing w:before="120" w:line="240" w:lineRule="auto"/>
              <w:jc w:val="center"/>
              <w:rPr>
                <w:rFonts w:ascii="Times New Roman" w:hAnsi="Times New Roman"/>
                <w:b/>
                <w:sz w:val="20"/>
              </w:rPr>
            </w:pPr>
            <w:r w:rsidRPr="00401545">
              <w:rPr>
                <w:rFonts w:ascii="Times New Roman" w:hAnsi="Times New Roman"/>
                <w:b/>
                <w:i/>
                <w:sz w:val="20"/>
              </w:rPr>
              <w:t>p</w:t>
            </w:r>
            <w:r w:rsidRPr="00401545">
              <w:rPr>
                <w:rFonts w:ascii="Times New Roman" w:hAnsi="Times New Roman"/>
                <w:b/>
                <w:sz w:val="20"/>
              </w:rPr>
              <w:t>-value</w:t>
            </w:r>
          </w:p>
        </w:tc>
        <w:tc>
          <w:tcPr>
            <w:tcW w:w="1098" w:type="dxa"/>
          </w:tcPr>
          <w:p w:rsidR="001F3BDD" w:rsidRPr="00401545" w:rsidRDefault="00FE5F4A" w:rsidP="00AC0266">
            <w:pPr>
              <w:spacing w:before="120" w:line="240" w:lineRule="auto"/>
              <w:jc w:val="center"/>
              <w:rPr>
                <w:rFonts w:ascii="Times New Roman" w:hAnsi="Times New Roman"/>
                <w:b/>
                <w:sz w:val="20"/>
              </w:rPr>
            </w:pPr>
            <w:r>
              <w:rPr>
                <w:rFonts w:ascii="Times New Roman" w:hAnsi="Times New Roman"/>
                <w:b/>
                <w:sz w:val="20"/>
              </w:rPr>
              <w:t>UniProt</w:t>
            </w:r>
            <w:r w:rsidR="001F3BDD" w:rsidRPr="00401545">
              <w:rPr>
                <w:rFonts w:ascii="Times New Roman" w:hAnsi="Times New Roman"/>
                <w:b/>
                <w:sz w:val="20"/>
              </w:rPr>
              <w:t xml:space="preserve"> Domain Name</w:t>
            </w:r>
          </w:p>
        </w:tc>
        <w:tc>
          <w:tcPr>
            <w:tcW w:w="1172" w:type="dxa"/>
          </w:tcPr>
          <w:p w:rsidR="001F3BDD" w:rsidRPr="00401545" w:rsidRDefault="001F3BDD" w:rsidP="00AC0266">
            <w:pPr>
              <w:spacing w:before="120" w:line="240" w:lineRule="auto"/>
              <w:jc w:val="center"/>
              <w:rPr>
                <w:rFonts w:ascii="Times New Roman" w:hAnsi="Times New Roman"/>
                <w:b/>
                <w:sz w:val="20"/>
              </w:rPr>
            </w:pPr>
            <w:r w:rsidRPr="00401545">
              <w:rPr>
                <w:rFonts w:ascii="Times New Roman" w:hAnsi="Times New Roman"/>
                <w:b/>
                <w:sz w:val="20"/>
              </w:rPr>
              <w:t># iRefIndex PPIs predicted</w:t>
            </w:r>
          </w:p>
        </w:tc>
        <w:tc>
          <w:tcPr>
            <w:tcW w:w="1172" w:type="dxa"/>
          </w:tcPr>
          <w:p w:rsidR="001F3BDD" w:rsidRPr="00401545" w:rsidRDefault="001F3BDD" w:rsidP="00AC0266">
            <w:pPr>
              <w:spacing w:before="120" w:line="240" w:lineRule="auto"/>
              <w:jc w:val="center"/>
              <w:rPr>
                <w:rFonts w:ascii="Times New Roman" w:hAnsi="Times New Roman"/>
                <w:b/>
                <w:sz w:val="20"/>
              </w:rPr>
            </w:pPr>
            <w:r w:rsidRPr="00401545">
              <w:rPr>
                <w:rFonts w:ascii="Times New Roman" w:hAnsi="Times New Roman"/>
                <w:b/>
                <w:sz w:val="20"/>
              </w:rPr>
              <w:t># iRefIndex PPIs</w:t>
            </w:r>
          </w:p>
        </w:tc>
        <w:tc>
          <w:tcPr>
            <w:tcW w:w="966" w:type="dxa"/>
          </w:tcPr>
          <w:p w:rsidR="001F3BDD" w:rsidRPr="00401545" w:rsidRDefault="001F3BDD" w:rsidP="00AC0266">
            <w:pPr>
              <w:spacing w:before="120" w:line="240" w:lineRule="auto"/>
              <w:jc w:val="center"/>
              <w:rPr>
                <w:rFonts w:ascii="Times New Roman" w:hAnsi="Times New Roman"/>
                <w:b/>
                <w:sz w:val="20"/>
              </w:rPr>
            </w:pPr>
            <w:r w:rsidRPr="00401545">
              <w:rPr>
                <w:rFonts w:ascii="Times New Roman" w:hAnsi="Times New Roman"/>
                <w:b/>
                <w:i/>
                <w:sz w:val="20"/>
              </w:rPr>
              <w:t>p</w:t>
            </w:r>
            <w:r w:rsidRPr="00401545">
              <w:rPr>
                <w:rFonts w:ascii="Times New Roman" w:hAnsi="Times New Roman"/>
                <w:b/>
                <w:sz w:val="20"/>
              </w:rPr>
              <w:t>-value</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ARHGC-1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14</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0.566</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NHRF2-1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44</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2.48e-12</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GIPC1-1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42</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7.76e-06</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PARD3-3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26</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0.0311</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LIN7B-1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11</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0.107</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MPDZ-4</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9</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0.0081</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MAGI2-1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10</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0.124</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MPDZ-7</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9</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0.027</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MAGI2-2</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10</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0.0117</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MPDZ-10</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9</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6.53e-08</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MAGI2-4</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10</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0.0325</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MPDZ-13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9</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0.0137</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MAGI2-5</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10</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0.0344</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NHRF2-2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15</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44</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2.33e-11</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MAGI2-3</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10</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0.122</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DLG4-3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130</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1.41e-10</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MAGI2-6</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10</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0.0952</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MPDZ-2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9</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0.0591</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MAST2-1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6</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0.0017</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SCRIB-4</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11</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0.0534</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MPP3-1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0.000631</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ZO2-1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11</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0.0844</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NHRF1-1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15</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57</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7.45e-15</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DLG1-1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83</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1.98e-14</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NHRF1-2</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24</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57</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1.74e-14</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DLG1-2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14</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83</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5.21e-14</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NHRF3-2</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24</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0.0763</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DLG1-3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10</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83</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3.09e-09</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NHRF3-4</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24</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0.00141</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DLG3-2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9</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48</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6.6e-10</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NHRF3-3</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8</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24</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3.08e-06</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MAGI1-2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24</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0.00014</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NHRF4-1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0.0408</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MAGI1-3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24</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0.000176</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NHRF4-3</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0.000206</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MAGI1-4</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24</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0.000724</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PDLI1-1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14</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0.0748</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MAGI1-6</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6</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24</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4.54e-05</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PDZ11-1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0.0307</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MAGI3-4</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12</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0.0426</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PDZD2-2</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0.123</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MAGI3-5</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12</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0.0256</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PTN3-1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0.0861</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MAGI3-6</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12</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0.31</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RGS12-1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19</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0.000715</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PTN13-2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23</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0.111</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RGS3-1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11</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0.026</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SCRIB-1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11</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0.0357</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SHAN1-1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21</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0.0913</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SCRIB-2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11</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0.0292</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SHAN2-1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13</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0.364</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SCRIB-3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11</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0.161</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SNTB1-1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14</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9.74e-06</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DLG2-2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8</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41</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4.28e-09</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SNTB2-1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20</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0.00105</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DLG2-1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8</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41</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3.53e-10</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SNTG1-1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12</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0.181</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DLG2-3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6</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41</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1.46e-06</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SNTG2-1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0.0114</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LAP2-1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33</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0.00203</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SYJ2B-1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5.71e-05</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LRRC7-1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13</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0.000731</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APBA3-2</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7</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0.00289</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CSKP-1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53</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0.0396</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DLG3-1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9</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48</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3.98e-11</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AFAD-1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58</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0.0495</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DLG3-3</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7</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48</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1.95e-07</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SNTA1-1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28</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9.53e-05</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DLG4-2</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14</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130</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2.88e-11</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MAGI3-2</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5</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12</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1.31e-05</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DLG4-1</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13</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130</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7.37e-12</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MAGI3-3</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12</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0.0199</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INADL-8</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15</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0.0653</w:t>
            </w:r>
          </w:p>
        </w:tc>
        <w:tc>
          <w:tcPr>
            <w:tcW w:w="1098"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NHRF3-1</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4</w:t>
            </w:r>
          </w:p>
        </w:tc>
        <w:tc>
          <w:tcPr>
            <w:tcW w:w="1172"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24</w:t>
            </w:r>
          </w:p>
        </w:tc>
        <w:tc>
          <w:tcPr>
            <w:tcW w:w="966"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0.000272</w:t>
            </w:r>
          </w:p>
        </w:tc>
      </w:tr>
      <w:tr w:rsidR="001F3BDD" w:rsidRPr="00401545">
        <w:trPr>
          <w:jc w:val="center"/>
        </w:trPr>
        <w:tc>
          <w:tcPr>
            <w:tcW w:w="116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MPDZ-8</w:t>
            </w:r>
          </w:p>
        </w:tc>
        <w:tc>
          <w:tcPr>
            <w:tcW w:w="1085"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1</w:t>
            </w:r>
          </w:p>
        </w:tc>
        <w:tc>
          <w:tcPr>
            <w:tcW w:w="1071"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9</w:t>
            </w:r>
          </w:p>
        </w:tc>
        <w:tc>
          <w:tcPr>
            <w:tcW w:w="1040" w:type="dxa"/>
          </w:tcPr>
          <w:p w:rsidR="001F3BDD" w:rsidRPr="00401545" w:rsidRDefault="001F3BDD" w:rsidP="00AC0266">
            <w:pPr>
              <w:spacing w:before="120" w:line="240" w:lineRule="auto"/>
              <w:jc w:val="center"/>
              <w:rPr>
                <w:rFonts w:ascii="Times New Roman" w:hAnsi="Times New Roman"/>
                <w:sz w:val="20"/>
              </w:rPr>
            </w:pPr>
            <w:r w:rsidRPr="00401545">
              <w:rPr>
                <w:rFonts w:ascii="Times New Roman" w:hAnsi="Times New Roman"/>
                <w:sz w:val="20"/>
              </w:rPr>
              <w:t>0.0141</w:t>
            </w:r>
          </w:p>
        </w:tc>
        <w:tc>
          <w:tcPr>
            <w:tcW w:w="1098" w:type="dxa"/>
          </w:tcPr>
          <w:p w:rsidR="001F3BDD" w:rsidRPr="00401545" w:rsidRDefault="001F3BDD" w:rsidP="00AC0266">
            <w:pPr>
              <w:spacing w:before="120" w:line="240" w:lineRule="auto"/>
              <w:jc w:val="center"/>
              <w:rPr>
                <w:sz w:val="20"/>
              </w:rPr>
            </w:pPr>
          </w:p>
        </w:tc>
        <w:tc>
          <w:tcPr>
            <w:tcW w:w="1172" w:type="dxa"/>
          </w:tcPr>
          <w:p w:rsidR="001F3BDD" w:rsidRPr="00401545" w:rsidRDefault="001F3BDD" w:rsidP="00AC0266">
            <w:pPr>
              <w:spacing w:before="120" w:line="240" w:lineRule="auto"/>
              <w:jc w:val="center"/>
              <w:rPr>
                <w:sz w:val="20"/>
              </w:rPr>
            </w:pPr>
          </w:p>
        </w:tc>
        <w:tc>
          <w:tcPr>
            <w:tcW w:w="1172" w:type="dxa"/>
          </w:tcPr>
          <w:p w:rsidR="001F3BDD" w:rsidRPr="00401545" w:rsidRDefault="001F3BDD" w:rsidP="00AC0266">
            <w:pPr>
              <w:spacing w:before="120" w:line="240" w:lineRule="auto"/>
              <w:jc w:val="center"/>
              <w:rPr>
                <w:sz w:val="20"/>
              </w:rPr>
            </w:pPr>
          </w:p>
        </w:tc>
        <w:tc>
          <w:tcPr>
            <w:tcW w:w="966" w:type="dxa"/>
          </w:tcPr>
          <w:p w:rsidR="001F3BDD" w:rsidRPr="00401545" w:rsidRDefault="001F3BDD" w:rsidP="00AC0266">
            <w:pPr>
              <w:spacing w:before="120" w:line="240" w:lineRule="auto"/>
              <w:jc w:val="center"/>
              <w:rPr>
                <w:sz w:val="20"/>
              </w:rPr>
            </w:pPr>
          </w:p>
        </w:tc>
      </w:tr>
    </w:tbl>
    <w:p w:rsidR="00A94F98" w:rsidRPr="001F3BDD" w:rsidRDefault="00A94F98" w:rsidP="001F3BDD"/>
    <w:p w:rsidR="00A94F98" w:rsidRDefault="00161274" w:rsidP="00A94F98">
      <w:pPr>
        <w:pStyle w:val="Heading2"/>
        <w:numPr>
          <w:ilvl w:val="0"/>
          <w:numId w:val="0"/>
        </w:numPr>
        <w:ind w:left="720" w:hanging="720"/>
      </w:pPr>
      <w:bookmarkStart w:id="170" w:name="_Toc216959719"/>
      <w:bookmarkStart w:id="171" w:name="_Toc217031162"/>
      <w:bookmarkStart w:id="172" w:name="_Toc217132986"/>
      <w:bookmarkStart w:id="173" w:name="_Toc217135581"/>
      <w:bookmarkStart w:id="174" w:name="_Toc217461248"/>
      <w:bookmarkStart w:id="175" w:name="_Toc217461366"/>
      <w:bookmarkStart w:id="176" w:name="_Toc217631390"/>
      <w:bookmarkStart w:id="177" w:name="_Toc218420272"/>
      <w:bookmarkStart w:id="178" w:name="_Toc218420600"/>
      <w:bookmarkStart w:id="179" w:name="_Toc218533210"/>
      <w:bookmarkStart w:id="180" w:name="_Toc218575591"/>
      <w:bookmarkStart w:id="181" w:name="_Toc220503421"/>
      <w:bookmarkStart w:id="182" w:name="_Toc220562506"/>
      <w:bookmarkStart w:id="183" w:name="_Toc220581651"/>
      <w:bookmarkStart w:id="184" w:name="_Toc220581929"/>
      <w:r>
        <w:t>C</w:t>
      </w:r>
      <w:r w:rsidR="00A94F98" w:rsidRPr="00D96214">
        <w:t xml:space="preserve">. </w:t>
      </w:r>
      <w:r w:rsidR="00A94F98">
        <w:t>GO biological process term enrichment</w:t>
      </w:r>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rsidR="00A94F98" w:rsidRPr="00CB516D" w:rsidRDefault="00A94F98" w:rsidP="00A94F98">
      <w:pPr>
        <w:rPr>
          <w:b/>
        </w:rPr>
      </w:pPr>
      <w:r>
        <w:t xml:space="preserve">GO biological process term enrichment analysis was performed to determine statistically overrepresented annotations in the genes of predicted binders for the PDZ domains used in proteome scanning tests.  The hypergeometric test was used to compute a </w:t>
      </w:r>
      <w:r w:rsidRPr="00083771">
        <w:rPr>
          <w:i/>
        </w:rPr>
        <w:t>p</w:t>
      </w:r>
      <w:r>
        <w:t xml:space="preserve">-value to assess GO term enrichment for a set of predicted genes.  Since this results in testing the significance of all GO terms in the given set of genes in a single analysis, multiple testing correction was performed using the Benjamini and Hochberg False Discovery Rate (FDR) correction with a significance level of 0.05.  The BiNGO (Biological Network Gene Ontology tool) </w:t>
      </w:r>
      <w:r w:rsidR="001C6C87">
        <w:fldChar w:fldCharType="begin"/>
      </w:r>
      <w:r w:rsidR="007A1CA2">
        <w:instrText xml:space="preserve"> ADDIN EN.CITE &lt;EndNote&gt;&lt;Cite&gt;&lt;Author&gt;Maere&lt;/Author&gt;&lt;Year&gt;2005&lt;/Year&gt;&lt;RecNum&gt;64&lt;/RecNum&gt;&lt;record&gt;&lt;rec-number&gt;64&lt;/rec-number&gt;&lt;foreign-keys&gt;&lt;key app="EN" db-id="s0pv5r52g5etete9exoxz9s49a95sxxzfp0f"&gt;64&lt;/key&gt;&lt;/foreign-keys&gt;&lt;ref-type name="Journal Article"&gt;17&lt;/ref-type&gt;&lt;contributors&gt;&lt;authors&gt;&lt;author&gt;Maere, S.&lt;/author&gt;&lt;author&gt;Heymans, K.&lt;/author&gt;&lt;author&gt;Kuiper, M.&lt;/author&gt;&lt;/authors&gt;&lt;/contributors&gt;&lt;auth-address&gt;Department of Plant Systems Biology, Flanders Interuniversity Institute for Biotechnology (VIB), Ghent University, Technologiepark 927, B-9052, Ghent, Belgium.&lt;/auth-address&gt;&lt;titles&gt;&lt;title&gt;BiNGO: a Cytoscape plugin to assess overrepresentation of gene ontology categories in biological networks&lt;/title&gt;&lt;secondary-title&gt;Bioinformatics&lt;/secondary-title&gt;&lt;/titles&gt;&lt;periodical&gt;&lt;full-title&gt;Bioinformatics&lt;/full-title&gt;&lt;/periodical&gt;&lt;pages&gt;3448-9&lt;/pages&gt;&lt;volume&gt;21&lt;/volume&gt;&lt;number&gt;16&lt;/number&gt;&lt;edition&gt;2005/06/24&lt;/edition&gt;&lt;keywords&gt;&lt;keyword&gt;*Algorithms&lt;/keyword&gt;&lt;keyword&gt;Animals&lt;/keyword&gt;&lt;keyword&gt;Computer Graphics&lt;/keyword&gt;&lt;keyword&gt;Computer Simulation&lt;/keyword&gt;&lt;keyword&gt;Gene Expression Profiling/*methods&lt;/keyword&gt;&lt;keyword&gt;Gene Expression Regulation/*physiology&lt;/keyword&gt;&lt;keyword&gt;Humans&lt;/keyword&gt;&lt;keyword&gt;*Models, Biological&lt;/keyword&gt;&lt;keyword&gt;Signal Transduction/*physiology&lt;/keyword&gt;&lt;keyword&gt;*Software&lt;/keyword&gt;&lt;keyword&gt;*User-Computer Interface&lt;/keyword&gt;&lt;/keywords&gt;&lt;dates&gt;&lt;year&gt;2005&lt;/year&gt;&lt;pub-dates&gt;&lt;date&gt;Aug 15&lt;/date&gt;&lt;/pub-dates&gt;&lt;/dates&gt;&lt;isbn&gt;1367-4803 (Print)&amp;#xD;1367-4803 (Linking)&lt;/isbn&gt;&lt;accession-num&gt;15972284&lt;/accession-num&gt;&lt;urls&gt;&lt;related-urls&gt;&lt;url&gt;http://www.ncbi.nlm.nih.gov/entrez/query.fcgi?cmd=Retrieve&amp;amp;db=PubMed&amp;amp;dopt=Citation&amp;amp;list_uids=15972284&lt;/url&gt;&lt;/related-urls&gt;&lt;/urls&gt;&lt;electronic-resource-num&gt;bti551 [pii]&amp;#xD;10.1093/bioinformatics/bti551&lt;/electronic-resource-num&gt;&lt;language&gt;eng&lt;/language&gt;&lt;/record&gt;&lt;/Cite&gt;&lt;/EndNote&gt;</w:instrText>
      </w:r>
      <w:r w:rsidR="001C6C87">
        <w:fldChar w:fldCharType="separate"/>
      </w:r>
      <w:r>
        <w:rPr>
          <w:noProof/>
        </w:rPr>
        <w:t>(Maere et al. 2005)</w:t>
      </w:r>
      <w:r w:rsidR="001C6C87">
        <w:fldChar w:fldCharType="end"/>
      </w:r>
      <w:r>
        <w:t xml:space="preserve"> software library was used. Only manually annotated GO terms were used.</w:t>
      </w:r>
    </w:p>
    <w:p w:rsidR="00A94F98" w:rsidRPr="0042639F" w:rsidRDefault="00A94F98" w:rsidP="00A94F98">
      <w:pPr>
        <w:pStyle w:val="Caption"/>
        <w:rPr>
          <w:b w:val="0"/>
        </w:rPr>
      </w:pPr>
      <w:bookmarkStart w:id="185" w:name="_Toc217632628"/>
      <w:r>
        <w:t>Table A-</w:t>
      </w:r>
      <w:fldSimple w:instr=" SEQ Table_A- \* ARABIC ">
        <w:r w:rsidR="00D961A9">
          <w:rPr>
            <w:noProof/>
          </w:rPr>
          <w:t>6</w:t>
        </w:r>
      </w:fldSimple>
      <w:r>
        <w:t xml:space="preserve">  </w:t>
      </w:r>
      <w:r w:rsidRPr="0042639F">
        <w:rPr>
          <w:b w:val="0"/>
        </w:rPr>
        <w:t xml:space="preserve">Enriched GO biological process terms in genes of predicted binders.  GO ID is the GO process term identifier, </w:t>
      </w:r>
      <w:r w:rsidRPr="0042639F">
        <w:rPr>
          <w:b w:val="0"/>
          <w:i/>
        </w:rPr>
        <w:t>p</w:t>
      </w:r>
      <w:r w:rsidRPr="0042639F">
        <w:rPr>
          <w:b w:val="0"/>
        </w:rPr>
        <w:t>-value is the hypergeometric test statistic corrected for multiple</w:t>
      </w:r>
      <w:bookmarkEnd w:id="185"/>
      <w:r w:rsidRPr="0042639F">
        <w:rPr>
          <w:b w:val="0"/>
        </w:rPr>
        <w:t xml:space="preserve"> testing, Description is the GO term description.  GO terms are ordered by increasing </w:t>
      </w:r>
      <w:r w:rsidRPr="0042639F">
        <w:rPr>
          <w:b w:val="0"/>
          <w:i/>
        </w:rPr>
        <w:t>p</w:t>
      </w:r>
      <w:r w:rsidRPr="0042639F">
        <w:rPr>
          <w:b w:val="0"/>
        </w:rPr>
        <w:t xml:space="preserve">-value.  Only GO terms with </w:t>
      </w:r>
      <w:r w:rsidRPr="0042639F">
        <w:rPr>
          <w:b w:val="0"/>
          <w:i/>
        </w:rPr>
        <w:t>p</w:t>
      </w:r>
      <w:r w:rsidRPr="0042639F">
        <w:rPr>
          <w:b w:val="0"/>
        </w:rPr>
        <w:t xml:space="preserve"> &lt; 0.05 are displayed.  Domains with no terms satisfying this cutoff are indicated by an asterisk and only the top 10 GO terms are displayed.</w:t>
      </w:r>
    </w:p>
    <w:tbl>
      <w:tblPr>
        <w:tblStyle w:val="TableGrid"/>
        <w:tblW w:w="8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32"/>
        <w:gridCol w:w="992"/>
        <w:gridCol w:w="2297"/>
        <w:gridCol w:w="993"/>
        <w:gridCol w:w="992"/>
        <w:gridCol w:w="2423"/>
      </w:tblGrid>
      <w:tr w:rsidR="0074125F" w:rsidRPr="0074125F">
        <w:trPr>
          <w:jc w:val="center"/>
        </w:trPr>
        <w:tc>
          <w:tcPr>
            <w:tcW w:w="4121" w:type="dxa"/>
            <w:gridSpan w:val="3"/>
            <w:tcBorders>
              <w:left w:val="nil"/>
              <w:right w:val="nil"/>
            </w:tcBorders>
          </w:tcPr>
          <w:p w:rsidR="0074125F" w:rsidRPr="0074125F" w:rsidRDefault="0074125F" w:rsidP="002019C5">
            <w:pPr>
              <w:spacing w:before="120" w:line="240" w:lineRule="auto"/>
              <w:rPr>
                <w:b/>
                <w:sz w:val="20"/>
              </w:rPr>
            </w:pPr>
            <w:r>
              <w:rPr>
                <w:b/>
                <w:sz w:val="20"/>
              </w:rPr>
              <w:t>DLG1-2</w:t>
            </w:r>
          </w:p>
        </w:tc>
        <w:tc>
          <w:tcPr>
            <w:tcW w:w="4408" w:type="dxa"/>
            <w:gridSpan w:val="3"/>
            <w:tcBorders>
              <w:left w:val="nil"/>
              <w:right w:val="nil"/>
            </w:tcBorders>
          </w:tcPr>
          <w:p w:rsidR="0074125F" w:rsidRPr="0074125F" w:rsidRDefault="0074125F" w:rsidP="002019C5">
            <w:pPr>
              <w:spacing w:before="120" w:line="240" w:lineRule="auto"/>
              <w:rPr>
                <w:b/>
                <w:sz w:val="20"/>
              </w:rPr>
            </w:pPr>
            <w:r>
              <w:rPr>
                <w:b/>
                <w:sz w:val="20"/>
              </w:rPr>
              <w:t>DLG1-2</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297"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Description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42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Description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6813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2.658E-3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potassium 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2.774E-4</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30001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2.658E-3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metal 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2.167E-3</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potassium 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6811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3.062E-3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5.264E-3</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cation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6812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3.481E-3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cation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30001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5.264E-3</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metal 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15672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8.531E-3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cs="Times New Roman"/>
                <w:sz w:val="20"/>
              </w:rPr>
              <w:t>monovalent inorganic cation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1.151E-2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297" w:type="dxa"/>
            <w:tcBorders>
              <w:left w:val="nil"/>
              <w:right w:val="nil"/>
            </w:tcBorders>
          </w:tcPr>
          <w:p w:rsidR="0074125F" w:rsidRPr="0074125F" w:rsidRDefault="0074125F" w:rsidP="002019C5">
            <w:pPr>
              <w:spacing w:before="120" w:line="240" w:lineRule="auto"/>
              <w:rPr>
                <w:sz w:val="20"/>
              </w:rPr>
            </w:pP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15672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1.685E-2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monovalent inorganic cation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297" w:type="dxa"/>
            <w:tcBorders>
              <w:left w:val="nil"/>
              <w:right w:val="nil"/>
            </w:tcBorders>
          </w:tcPr>
          <w:p w:rsidR="0074125F" w:rsidRPr="0074125F" w:rsidRDefault="0074125F" w:rsidP="002019C5">
            <w:pPr>
              <w:spacing w:before="120" w:line="240" w:lineRule="auto"/>
              <w:rPr>
                <w:sz w:val="20"/>
              </w:rPr>
            </w:pP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51234</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2.034E-2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establishment of localization</w:t>
            </w:r>
          </w:p>
        </w:tc>
      </w:tr>
      <w:tr w:rsidR="0074125F" w:rsidRPr="0074125F">
        <w:trPr>
          <w:jc w:val="center"/>
        </w:trPr>
        <w:tc>
          <w:tcPr>
            <w:tcW w:w="4121"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DLG3-2</w:t>
            </w:r>
          </w:p>
        </w:tc>
        <w:tc>
          <w:tcPr>
            <w:tcW w:w="4408"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DLG4-1</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297"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Description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42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Description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2.774E-4</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2.658E-3</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potassium 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2.167E-3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potassium 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30001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2.658E-3</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metal 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5.264E-3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cation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3.062E-3</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30001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5.264E-3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metal 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3.481E-3</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cation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1.151E-2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423" w:type="dxa"/>
            <w:tcBorders>
              <w:left w:val="nil"/>
              <w:right w:val="nil"/>
            </w:tcBorders>
          </w:tcPr>
          <w:p w:rsidR="0074125F" w:rsidRPr="0074125F" w:rsidRDefault="0074125F" w:rsidP="002019C5">
            <w:pPr>
              <w:spacing w:before="120" w:line="240" w:lineRule="auto"/>
              <w:rPr>
                <w:sz w:val="20"/>
              </w:rPr>
            </w:pP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15672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1.685E-2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monovalent inorganic cation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423" w:type="dxa"/>
            <w:tcBorders>
              <w:left w:val="nil"/>
              <w:right w:val="nil"/>
            </w:tcBorders>
          </w:tcPr>
          <w:p w:rsidR="0074125F" w:rsidRPr="0074125F" w:rsidRDefault="0074125F" w:rsidP="002019C5">
            <w:pPr>
              <w:spacing w:before="120" w:line="240" w:lineRule="auto"/>
              <w:rPr>
                <w:sz w:val="20"/>
              </w:rPr>
            </w:pP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51234</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2.034E-2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establishment of localization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423" w:type="dxa"/>
            <w:tcBorders>
              <w:left w:val="nil"/>
              <w:right w:val="nil"/>
            </w:tcBorders>
          </w:tcPr>
          <w:p w:rsidR="0074125F" w:rsidRPr="0074125F" w:rsidRDefault="0074125F" w:rsidP="002019C5">
            <w:pPr>
              <w:spacing w:before="120" w:line="240" w:lineRule="auto"/>
              <w:rPr>
                <w:sz w:val="20"/>
              </w:rPr>
            </w:pPr>
          </w:p>
        </w:tc>
      </w:tr>
      <w:tr w:rsidR="0074125F" w:rsidRPr="0074125F">
        <w:trPr>
          <w:jc w:val="center"/>
        </w:trPr>
        <w:tc>
          <w:tcPr>
            <w:tcW w:w="4121"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DLG4-</w:t>
            </w:r>
            <w:r>
              <w:rPr>
                <w:b/>
                <w:sz w:val="20"/>
              </w:rPr>
              <w:t>2</w:t>
            </w:r>
          </w:p>
        </w:tc>
        <w:tc>
          <w:tcPr>
            <w:tcW w:w="4408"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ERBB2IP-1</w:t>
            </w:r>
            <w:r>
              <w:rPr>
                <w:b/>
                <w:sz w:val="20"/>
              </w:rPr>
              <w:t xml:space="preserve"> *</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297"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Description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42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Description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2.774E-4</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32581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2.557E-1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ER-dependent peroxisome biogenesis</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2.167E-3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potassium 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16557</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2.557E-1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peroxisome membrane biogenesis</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5.264E-3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cation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45046</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2.557E-1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protein import into peroxisome membrane</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30001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5.264E-3</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metal 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55114</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2.557E-1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oxidation reduction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1.151E-2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6338</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2.557E-1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chromatin remodeling</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15672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1.685E-2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monovalent inorganic cation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7155</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2.557E-1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cell adhesion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51234</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2.034E-2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establishment of localization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22610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2.557E-1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biological adhesion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297" w:type="dxa"/>
            <w:tcBorders>
              <w:left w:val="nil"/>
              <w:right w:val="nil"/>
            </w:tcBorders>
          </w:tcPr>
          <w:p w:rsidR="0074125F" w:rsidRPr="0074125F" w:rsidRDefault="0074125F" w:rsidP="002019C5">
            <w:pPr>
              <w:spacing w:before="120" w:line="240" w:lineRule="auto"/>
              <w:rPr>
                <w:sz w:val="20"/>
              </w:rPr>
            </w:pP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51016</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2.557E-1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barbed-end actin filament capping</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297" w:type="dxa"/>
            <w:tcBorders>
              <w:left w:val="nil"/>
              <w:right w:val="nil"/>
            </w:tcBorders>
          </w:tcPr>
          <w:p w:rsidR="0074125F" w:rsidRPr="0074125F" w:rsidRDefault="0074125F" w:rsidP="002019C5">
            <w:pPr>
              <w:spacing w:before="120" w:line="240" w:lineRule="auto"/>
              <w:rPr>
                <w:sz w:val="20"/>
              </w:rPr>
            </w:pP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51693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2.557E-1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actin filament capping</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297" w:type="dxa"/>
            <w:tcBorders>
              <w:left w:val="nil"/>
              <w:right w:val="nil"/>
            </w:tcBorders>
          </w:tcPr>
          <w:p w:rsidR="0074125F" w:rsidRPr="0074125F" w:rsidRDefault="0074125F" w:rsidP="002019C5">
            <w:pPr>
              <w:spacing w:before="120" w:line="240" w:lineRule="auto"/>
              <w:rPr>
                <w:sz w:val="20"/>
              </w:rPr>
            </w:pP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15917</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2.557E-1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aminophospholipid transport</w:t>
            </w:r>
          </w:p>
        </w:tc>
      </w:tr>
      <w:tr w:rsidR="0074125F" w:rsidRPr="0074125F">
        <w:trPr>
          <w:jc w:val="center"/>
        </w:trPr>
        <w:tc>
          <w:tcPr>
            <w:tcW w:w="4121"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LIN7B-1</w:t>
            </w:r>
            <w:r>
              <w:rPr>
                <w:b/>
                <w:sz w:val="20"/>
              </w:rPr>
              <w:t>*</w:t>
            </w:r>
          </w:p>
        </w:tc>
        <w:tc>
          <w:tcPr>
            <w:tcW w:w="4408"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MAGI2-2</w:t>
            </w:r>
            <w:r>
              <w:rPr>
                <w:b/>
                <w:sz w:val="20"/>
              </w:rPr>
              <w: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297"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Description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42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Description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1.414E-1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7389</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3.909E-1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pattern specification process</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35176</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1.414E-1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social behavior</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35176</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3.909E-1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social behavior</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1.414E-1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potassium 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3.909E-1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cation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1.414E-1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cation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3.909E-1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30001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1.414E-1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metal 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7264</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3.909E-1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small GTPase mediated signal transduction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30516</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1.414E-1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regulation of axon extension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3.909E-1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potassium 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32927</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1.414E-1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positive regulation of activin receptor signaling pathway</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51234</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3.909E-1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establishment of localization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51705</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1.414E-1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behavioral interaction between organisms</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51179</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3.909E-1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localization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1935</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1.414E-1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endothelial cell proliferation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32927</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3.909E-1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positive regulation of activin receptor signaling pathway</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50808</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1.414E-1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synapse organization and biogenesis</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51705</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3.909E-1</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behavioral interaction between organisms</w:t>
            </w:r>
          </w:p>
        </w:tc>
      </w:tr>
      <w:tr w:rsidR="0074125F" w:rsidRPr="0074125F">
        <w:trPr>
          <w:jc w:val="center"/>
        </w:trPr>
        <w:tc>
          <w:tcPr>
            <w:tcW w:w="4121"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MAGI3-1</w:t>
            </w:r>
          </w:p>
        </w:tc>
        <w:tc>
          <w:tcPr>
            <w:tcW w:w="4408"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MLLT4-1</w:t>
            </w:r>
            <w:r>
              <w:rPr>
                <w:b/>
                <w:sz w:val="20"/>
              </w:rPr>
              <w: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297"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Description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42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cs="Times New Roman"/>
                <w:b/>
                <w:sz w:val="20"/>
              </w:rPr>
              <w:t>Description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1.458E-2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potassium 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33081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5.388E-2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regulation of T cell differentiation in the thymus</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51234</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1.768E-2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establishment of localization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46620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5.388E-2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regulation of organ growth</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1.768E-2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303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5.388E-2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response to superoxide</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1.768E-2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45541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5.388E-2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negative regulation of cholesterol biosynthetic process</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51179</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1.768E-2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localization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48538</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5.388E-2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thymus development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297" w:type="dxa"/>
            <w:tcBorders>
              <w:left w:val="nil"/>
              <w:right w:val="nil"/>
            </w:tcBorders>
          </w:tcPr>
          <w:p w:rsidR="0074125F" w:rsidRPr="0074125F" w:rsidRDefault="0074125F" w:rsidP="002019C5">
            <w:pPr>
              <w:spacing w:before="120" w:line="240" w:lineRule="auto"/>
              <w:rPr>
                <w:sz w:val="20"/>
              </w:rPr>
            </w:pP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45939</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5.388E-2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negative regulation of steroid metabolic process</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297" w:type="dxa"/>
            <w:tcBorders>
              <w:left w:val="nil"/>
              <w:right w:val="nil"/>
            </w:tcBorders>
          </w:tcPr>
          <w:p w:rsidR="0074125F" w:rsidRPr="0074125F" w:rsidRDefault="0074125F" w:rsidP="002019C5">
            <w:pPr>
              <w:spacing w:before="120" w:line="240" w:lineRule="auto"/>
              <w:rPr>
                <w:sz w:val="20"/>
              </w:rPr>
            </w:pP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45540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5.388E-2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regulation of cholesterol biosynthetic process</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297" w:type="dxa"/>
            <w:tcBorders>
              <w:left w:val="nil"/>
              <w:right w:val="nil"/>
            </w:tcBorders>
          </w:tcPr>
          <w:p w:rsidR="0074125F" w:rsidRPr="0074125F" w:rsidRDefault="0074125F" w:rsidP="002019C5">
            <w:pPr>
              <w:spacing w:before="120" w:line="240" w:lineRule="auto"/>
              <w:rPr>
                <w:sz w:val="20"/>
              </w:rPr>
            </w:pP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1890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5.388E-2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placenta development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297" w:type="dxa"/>
            <w:tcBorders>
              <w:left w:val="nil"/>
              <w:right w:val="nil"/>
            </w:tcBorders>
          </w:tcPr>
          <w:p w:rsidR="0074125F" w:rsidRPr="0074125F" w:rsidRDefault="0074125F" w:rsidP="002019C5">
            <w:pPr>
              <w:spacing w:before="120" w:line="240" w:lineRule="auto"/>
              <w:rPr>
                <w:sz w:val="20"/>
              </w:rPr>
            </w:pP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305</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5.388E-2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response to oxygen radical</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297" w:type="dxa"/>
            <w:tcBorders>
              <w:left w:val="nil"/>
              <w:right w:val="nil"/>
            </w:tcBorders>
          </w:tcPr>
          <w:p w:rsidR="0074125F" w:rsidRPr="0074125F" w:rsidRDefault="0074125F" w:rsidP="002019C5">
            <w:pPr>
              <w:spacing w:before="120" w:line="240" w:lineRule="auto"/>
              <w:rPr>
                <w:sz w:val="20"/>
              </w:rPr>
            </w:pP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50810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7.339E-2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regulation of steroid biosynthetic process</w:t>
            </w:r>
          </w:p>
        </w:tc>
      </w:tr>
      <w:tr w:rsidR="0074125F" w:rsidRPr="0074125F">
        <w:trPr>
          <w:jc w:val="center"/>
        </w:trPr>
        <w:tc>
          <w:tcPr>
            <w:tcW w:w="4121"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MPDZ-10</w:t>
            </w:r>
            <w:r>
              <w:rPr>
                <w:b/>
                <w:sz w:val="20"/>
              </w:rPr>
              <w:t>*</w:t>
            </w:r>
          </w:p>
        </w:tc>
        <w:tc>
          <w:tcPr>
            <w:tcW w:w="4408"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PDZK1-1</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297"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sz w:val="20"/>
              </w:rPr>
              <w:t>Description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42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sz w:val="20"/>
              </w:rPr>
              <w:t>Description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7.25E-2</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potassium 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2.389E-4</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1508</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1.822E-1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regulation of action potential</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45494</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5.702E-3</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photoreceptor cell maintenance</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30001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1.822E-1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metal ion transport</w:t>
            </w:r>
          </w:p>
        </w:tc>
        <w:tc>
          <w:tcPr>
            <w:tcW w:w="993" w:type="dxa"/>
            <w:tcBorders>
              <w:left w:val="nil"/>
              <w:right w:val="nil"/>
            </w:tcBorders>
          </w:tcPr>
          <w:p w:rsidR="0074125F" w:rsidRPr="0074125F" w:rsidRDefault="0074125F" w:rsidP="002019C5">
            <w:pPr>
              <w:spacing w:before="120" w:line="240" w:lineRule="auto"/>
              <w:rPr>
                <w:sz w:val="20"/>
              </w:rPr>
            </w:pPr>
          </w:p>
        </w:tc>
        <w:tc>
          <w:tcPr>
            <w:tcW w:w="992" w:type="dxa"/>
            <w:tcBorders>
              <w:left w:val="nil"/>
              <w:right w:val="nil"/>
            </w:tcBorders>
          </w:tcPr>
          <w:p w:rsidR="0074125F" w:rsidRPr="0074125F" w:rsidRDefault="0074125F" w:rsidP="002019C5">
            <w:pPr>
              <w:spacing w:before="120" w:line="240" w:lineRule="auto"/>
              <w:rPr>
                <w:sz w:val="20"/>
              </w:rPr>
            </w:pPr>
          </w:p>
        </w:tc>
        <w:tc>
          <w:tcPr>
            <w:tcW w:w="2423" w:type="dxa"/>
            <w:tcBorders>
              <w:left w:val="nil"/>
              <w:right w:val="nil"/>
            </w:tcBorders>
          </w:tcPr>
          <w:p w:rsidR="0074125F" w:rsidRPr="0074125F" w:rsidRDefault="0074125F" w:rsidP="002019C5">
            <w:pPr>
              <w:spacing w:before="120" w:line="240" w:lineRule="auto"/>
              <w:rPr>
                <w:sz w:val="20"/>
              </w:rPr>
            </w:pP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15672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1.822E-1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monovalent inorganic cation transport</w:t>
            </w:r>
          </w:p>
        </w:tc>
        <w:tc>
          <w:tcPr>
            <w:tcW w:w="4408" w:type="dxa"/>
            <w:gridSpan w:val="3"/>
            <w:tcBorders>
              <w:left w:val="nil"/>
              <w:right w:val="nil"/>
            </w:tcBorders>
          </w:tcPr>
          <w:p w:rsidR="0074125F" w:rsidRPr="0074125F" w:rsidRDefault="0074125F" w:rsidP="002019C5">
            <w:pPr>
              <w:spacing w:before="120" w:line="240" w:lineRule="auto"/>
              <w:rPr>
                <w:sz w:val="20"/>
              </w:rPr>
            </w:pPr>
            <w:r w:rsidRPr="0074125F">
              <w:rPr>
                <w:rFonts w:ascii="Times New Roman" w:hAnsi="Times New Roman"/>
                <w:b/>
                <w:sz w:val="20"/>
              </w:rPr>
              <w:t>SNTG1-1</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6342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1.822E-1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chromatin silencing</w:t>
            </w:r>
          </w:p>
        </w:tc>
        <w:tc>
          <w:tcPr>
            <w:tcW w:w="99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sz w:val="20"/>
              </w:rPr>
              <w:t>GO ID</w:t>
            </w:r>
          </w:p>
        </w:tc>
        <w:tc>
          <w:tcPr>
            <w:tcW w:w="992"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i/>
                <w:sz w:val="20"/>
              </w:rPr>
              <w:t>p</w:t>
            </w:r>
            <w:r w:rsidRPr="0074125F">
              <w:rPr>
                <w:rFonts w:ascii="Times New Roman" w:hAnsi="Times New Roman"/>
                <w:b/>
                <w:sz w:val="20"/>
              </w:rPr>
              <w:t>-value</w:t>
            </w:r>
          </w:p>
        </w:tc>
        <w:tc>
          <w:tcPr>
            <w:tcW w:w="2423" w:type="dxa"/>
            <w:tcBorders>
              <w:left w:val="nil"/>
              <w:right w:val="nil"/>
            </w:tcBorders>
          </w:tcPr>
          <w:p w:rsidR="0074125F" w:rsidRPr="0074125F" w:rsidRDefault="0074125F" w:rsidP="002019C5">
            <w:pPr>
              <w:spacing w:before="120" w:line="240" w:lineRule="auto"/>
              <w:rPr>
                <w:rFonts w:ascii="Times New Roman" w:hAnsi="Times New Roman"/>
                <w:b/>
                <w:sz w:val="20"/>
              </w:rPr>
            </w:pPr>
            <w:r w:rsidRPr="0074125F">
              <w:rPr>
                <w:rFonts w:ascii="Times New Roman" w:hAnsi="Times New Roman"/>
                <w:b/>
                <w:sz w:val="20"/>
              </w:rPr>
              <w:t>Description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31507</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1.822E-1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heterochromatin formation</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6810</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2.251E-2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42391</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1.822E-1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regulation of membrane potential</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51234</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2.251E-2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establishment of localization</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45814</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1.822E-1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negative regulation of gene expression, epigenetic</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46942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3.625E-2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carboxylic acid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6812</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1.822E-1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cation transport</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6813</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3.625E-2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potassium ion transport</w:t>
            </w:r>
          </w:p>
        </w:tc>
      </w:tr>
      <w:tr w:rsidR="0074125F" w:rsidRPr="0074125F">
        <w:trPr>
          <w:jc w:val="center"/>
        </w:trPr>
        <w:tc>
          <w:tcPr>
            <w:tcW w:w="83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19226</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1.822E-1</w:t>
            </w:r>
          </w:p>
        </w:tc>
        <w:tc>
          <w:tcPr>
            <w:tcW w:w="2297"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transmission of nerve impulse</w:t>
            </w:r>
          </w:p>
        </w:tc>
        <w:tc>
          <w:tcPr>
            <w:tcW w:w="99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15849</w:t>
            </w:r>
          </w:p>
        </w:tc>
        <w:tc>
          <w:tcPr>
            <w:tcW w:w="992"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3.625E-2</w:t>
            </w:r>
          </w:p>
        </w:tc>
        <w:tc>
          <w:tcPr>
            <w:tcW w:w="2423" w:type="dxa"/>
            <w:tcBorders>
              <w:left w:val="nil"/>
              <w:right w:val="nil"/>
            </w:tcBorders>
          </w:tcPr>
          <w:p w:rsidR="0074125F" w:rsidRPr="0074125F" w:rsidRDefault="0074125F" w:rsidP="002019C5">
            <w:pPr>
              <w:spacing w:before="120" w:line="240" w:lineRule="auto"/>
              <w:rPr>
                <w:rFonts w:ascii="Times New Roman" w:hAnsi="Times New Roman"/>
                <w:sz w:val="20"/>
              </w:rPr>
            </w:pPr>
            <w:r w:rsidRPr="0074125F">
              <w:rPr>
                <w:rFonts w:ascii="Times New Roman" w:hAnsi="Times New Roman"/>
                <w:sz w:val="20"/>
              </w:rPr>
              <w:t>organic acid transport</w:t>
            </w:r>
          </w:p>
        </w:tc>
      </w:tr>
    </w:tbl>
    <w:p w:rsidR="00D470D4" w:rsidRDefault="00D470D4">
      <w:pPr>
        <w:spacing w:before="0" w:line="240" w:lineRule="auto"/>
      </w:pPr>
    </w:p>
    <w:p w:rsidR="00D470D4" w:rsidRDefault="00D470D4" w:rsidP="00D470D4">
      <w:pPr>
        <w:pStyle w:val="Chapter"/>
        <w:spacing w:before="2040"/>
      </w:pPr>
      <w:bookmarkStart w:id="186" w:name="_Toc217132987"/>
      <w:bookmarkStart w:id="187" w:name="_Toc217135582"/>
      <w:bookmarkStart w:id="188" w:name="_Toc217461249"/>
      <w:bookmarkStart w:id="189" w:name="_Toc217461367"/>
      <w:bookmarkStart w:id="190" w:name="_Toc217631391"/>
      <w:bookmarkStart w:id="191" w:name="_Toc218420273"/>
      <w:bookmarkStart w:id="192" w:name="_Toc218420601"/>
      <w:bookmarkStart w:id="193" w:name="_Toc218533211"/>
      <w:bookmarkStart w:id="194" w:name="_Toc218575592"/>
      <w:bookmarkStart w:id="195" w:name="_Toc220503422"/>
      <w:bookmarkStart w:id="196" w:name="_Toc220562507"/>
      <w:bookmarkStart w:id="197" w:name="_Toc220581652"/>
      <w:bookmarkStart w:id="198" w:name="_Toc220581930"/>
      <w:r>
        <w:t>App</w:t>
      </w:r>
      <w:r w:rsidRPr="00AC7693">
        <w:t>endi</w:t>
      </w:r>
      <w:r>
        <w:t>x B</w:t>
      </w:r>
      <w:bookmarkEnd w:id="186"/>
      <w:bookmarkEnd w:id="187"/>
      <w:bookmarkEnd w:id="188"/>
      <w:bookmarkEnd w:id="189"/>
      <w:bookmarkEnd w:id="190"/>
      <w:bookmarkEnd w:id="191"/>
      <w:bookmarkEnd w:id="192"/>
      <w:bookmarkEnd w:id="193"/>
      <w:bookmarkEnd w:id="194"/>
      <w:bookmarkEnd w:id="195"/>
      <w:bookmarkEnd w:id="196"/>
      <w:bookmarkEnd w:id="197"/>
      <w:bookmarkEnd w:id="198"/>
    </w:p>
    <w:p w:rsidR="00D470D4" w:rsidRDefault="00D470D4" w:rsidP="004B13E4">
      <w:pPr>
        <w:spacing w:before="2040" w:line="240" w:lineRule="auto"/>
        <w:jc w:val="center"/>
        <w:rPr>
          <w:rFonts w:ascii="Arial" w:hAnsi="Arial"/>
          <w:sz w:val="32"/>
        </w:rPr>
      </w:pPr>
      <w:r w:rsidRPr="00B174D4">
        <w:rPr>
          <w:rFonts w:ascii="Arial" w:hAnsi="Arial"/>
          <w:sz w:val="32"/>
        </w:rPr>
        <w:t>Predicting PD</w:t>
      </w:r>
      <w:r>
        <w:rPr>
          <w:rFonts w:ascii="Arial" w:hAnsi="Arial"/>
          <w:sz w:val="32"/>
        </w:rPr>
        <w:t>Z Protein-Protein Interactions F</w:t>
      </w:r>
      <w:r w:rsidRPr="00B174D4">
        <w:rPr>
          <w:rFonts w:ascii="Arial" w:hAnsi="Arial"/>
          <w:sz w:val="32"/>
        </w:rPr>
        <w:t xml:space="preserve">rom </w:t>
      </w:r>
      <w:r>
        <w:rPr>
          <w:rFonts w:ascii="Arial" w:hAnsi="Arial"/>
          <w:sz w:val="32"/>
        </w:rPr>
        <w:t>Structure</w:t>
      </w:r>
    </w:p>
    <w:p w:rsidR="00D470D4" w:rsidRDefault="00D470D4" w:rsidP="00D470D4">
      <w:pPr>
        <w:pStyle w:val="BodyText"/>
        <w:rPr>
          <w:lang w:eastAsia="en-US"/>
        </w:rPr>
      </w:pPr>
    </w:p>
    <w:p w:rsidR="00D470D4" w:rsidRDefault="00D470D4" w:rsidP="00D470D4">
      <w:pPr>
        <w:pStyle w:val="BodyText"/>
        <w:rPr>
          <w:lang w:eastAsia="en-US"/>
        </w:rPr>
      </w:pPr>
    </w:p>
    <w:p w:rsidR="00D470D4" w:rsidRDefault="00D470D4" w:rsidP="00D470D4">
      <w:pPr>
        <w:pStyle w:val="BodyText"/>
        <w:rPr>
          <w:lang w:eastAsia="en-US"/>
        </w:rPr>
      </w:pPr>
    </w:p>
    <w:p w:rsidR="00D470D4" w:rsidRDefault="00D470D4" w:rsidP="00D470D4">
      <w:pPr>
        <w:pStyle w:val="BodyText"/>
        <w:rPr>
          <w:lang w:eastAsia="en-US"/>
        </w:rPr>
      </w:pPr>
    </w:p>
    <w:p w:rsidR="00D470D4" w:rsidRDefault="00D470D4" w:rsidP="00D470D4">
      <w:pPr>
        <w:pStyle w:val="BodyText"/>
        <w:rPr>
          <w:lang w:eastAsia="en-US"/>
        </w:rPr>
      </w:pPr>
    </w:p>
    <w:p w:rsidR="00D470D4" w:rsidRDefault="00D470D4" w:rsidP="00D470D4">
      <w:pPr>
        <w:pStyle w:val="BodyText"/>
        <w:rPr>
          <w:lang w:eastAsia="en-US"/>
        </w:rPr>
      </w:pPr>
    </w:p>
    <w:p w:rsidR="00376D63" w:rsidRDefault="00376D63" w:rsidP="00376D63">
      <w:pPr>
        <w:pStyle w:val="BodyText"/>
        <w:rPr>
          <w:lang w:eastAsia="en-US"/>
        </w:rPr>
      </w:pPr>
    </w:p>
    <w:p w:rsidR="00376D63" w:rsidRDefault="00376D63" w:rsidP="00376D63">
      <w:pPr>
        <w:pStyle w:val="BodyText"/>
        <w:rPr>
          <w:lang w:eastAsia="en-US"/>
        </w:rPr>
      </w:pPr>
      <w:r>
        <w:rPr>
          <w:lang w:eastAsia="en-US"/>
        </w:rPr>
        <w:t>This work was published in</w:t>
      </w:r>
      <w:r>
        <w:rPr>
          <w:rFonts w:ascii="Helvetica" w:hAnsi="Helvetica" w:cs="Helvetica"/>
          <w:lang w:eastAsia="en-US"/>
        </w:rPr>
        <w:t xml:space="preserve"> </w:t>
      </w:r>
      <w:r>
        <w:rPr>
          <w:i/>
          <w:iCs/>
          <w:lang w:eastAsia="en-US"/>
        </w:rPr>
        <w:t>BMC Bioinformatics</w:t>
      </w:r>
      <w:r w:rsidRPr="008425F2">
        <w:rPr>
          <w:iCs/>
          <w:lang w:eastAsia="en-US"/>
        </w:rPr>
        <w:t xml:space="preserve">, </w:t>
      </w:r>
      <w:r w:rsidRPr="008425F2">
        <w:rPr>
          <w:b/>
          <w:iCs/>
          <w:lang w:eastAsia="en-US"/>
        </w:rPr>
        <w:t>14</w:t>
      </w:r>
      <w:r w:rsidRPr="008425F2">
        <w:rPr>
          <w:iCs/>
          <w:lang w:eastAsia="en-US"/>
        </w:rPr>
        <w:t>:12</w:t>
      </w:r>
      <w:r>
        <w:rPr>
          <w:lang w:eastAsia="en-US"/>
        </w:rPr>
        <w:t>:   </w:t>
      </w:r>
      <w:r>
        <w:rPr>
          <w:rFonts w:ascii="Helvetica" w:hAnsi="Helvetica" w:cs="Helvetica"/>
          <w:lang w:eastAsia="en-US"/>
        </w:rPr>
        <w:t xml:space="preserve"> </w:t>
      </w:r>
      <w:r>
        <w:rPr>
          <w:lang w:eastAsia="en-US"/>
        </w:rPr>
        <w:t>Hui, S., Xing, X., Bader, GD. (2013), </w:t>
      </w:r>
      <w:r>
        <w:rPr>
          <w:rFonts w:ascii="Helvetica" w:hAnsi="Helvetica" w:cs="Helvetica"/>
          <w:lang w:eastAsia="en-US"/>
        </w:rPr>
        <w:t xml:space="preserve"> </w:t>
      </w:r>
      <w:r>
        <w:rPr>
          <w:lang w:eastAsia="en-US"/>
        </w:rPr>
        <w:t>Predicting PDZ mediated protein-protein interactions from structure</w:t>
      </w:r>
      <w:r w:rsidRPr="00DE7BC5">
        <w:rPr>
          <w:lang w:eastAsia="en-US"/>
        </w:rPr>
        <w:t>.</w:t>
      </w:r>
    </w:p>
    <w:p w:rsidR="00376D63" w:rsidRDefault="00376D63" w:rsidP="00376D63">
      <w:pPr>
        <w:pStyle w:val="BodyText"/>
        <w:rPr>
          <w:lang w:eastAsia="en-US"/>
        </w:rPr>
      </w:pPr>
    </w:p>
    <w:p w:rsidR="00376D63" w:rsidRDefault="00376D63" w:rsidP="00376D63">
      <w:pPr>
        <w:pStyle w:val="BodyText"/>
        <w:rPr>
          <w:lang w:eastAsia="en-US"/>
        </w:rPr>
      </w:pPr>
      <w:r>
        <w:rPr>
          <w:lang w:eastAsia="en-US"/>
        </w:rPr>
        <w:t xml:space="preserve">Author contributions: </w:t>
      </w:r>
      <w:r>
        <w:rPr>
          <w:rFonts w:ascii="Times" w:hAnsi="Times" w:cs="Times"/>
          <w:lang w:eastAsia="en-US"/>
        </w:rPr>
        <w:t>I collected the data, developed and implemented the methods and performed the analyses.</w:t>
      </w:r>
      <w:r>
        <w:rPr>
          <w:lang w:eastAsia="en-US"/>
        </w:rPr>
        <w:t xml:space="preserve">  Xiang Xing developed the POW! Website under my supervision.  </w:t>
      </w:r>
      <w:r>
        <w:rPr>
          <w:rFonts w:ascii="Times" w:hAnsi="Times" w:cs="Times"/>
          <w:lang w:eastAsia="en-US"/>
        </w:rPr>
        <w:t>Gary D. Bader supervised and advised this project.</w:t>
      </w:r>
    </w:p>
    <w:p w:rsidR="00A06F7C" w:rsidRDefault="00A06F7C" w:rsidP="00A06F7C">
      <w:pPr>
        <w:pStyle w:val="BodyText"/>
        <w:rPr>
          <w:rFonts w:ascii="Times" w:hAnsi="Times" w:cs="Times"/>
          <w:lang w:eastAsia="en-US"/>
        </w:rPr>
      </w:pPr>
    </w:p>
    <w:p w:rsidR="004B117C" w:rsidRDefault="00A06F7C" w:rsidP="004B117C">
      <w:pPr>
        <w:pStyle w:val="Heading2"/>
        <w:numPr>
          <w:ilvl w:val="0"/>
          <w:numId w:val="0"/>
        </w:numPr>
        <w:ind w:left="720" w:hanging="720"/>
      </w:pPr>
      <w:bookmarkStart w:id="199" w:name="_Toc217132988"/>
      <w:bookmarkStart w:id="200" w:name="_Toc217135583"/>
      <w:bookmarkStart w:id="201" w:name="_Toc217461250"/>
      <w:bookmarkStart w:id="202" w:name="_Toc217461368"/>
      <w:bookmarkStart w:id="203" w:name="_Toc217631392"/>
      <w:bookmarkStart w:id="204" w:name="_Toc218420274"/>
      <w:bookmarkStart w:id="205" w:name="_Toc218420602"/>
      <w:bookmarkStart w:id="206" w:name="_Toc218533212"/>
      <w:bookmarkStart w:id="207" w:name="_Toc218575593"/>
      <w:bookmarkStart w:id="208" w:name="_Toc220503423"/>
      <w:bookmarkStart w:id="209" w:name="_Toc220562508"/>
      <w:bookmarkStart w:id="210" w:name="_Toc220581653"/>
      <w:bookmarkStart w:id="211" w:name="_Toc220581931"/>
      <w:r>
        <w:t xml:space="preserve">A. </w:t>
      </w:r>
      <w:r w:rsidRPr="00F1309A">
        <w:t>Parameters for structure feature generation software</w:t>
      </w:r>
      <w:bookmarkEnd w:id="199"/>
      <w:bookmarkEnd w:id="200"/>
      <w:bookmarkEnd w:id="201"/>
      <w:bookmarkEnd w:id="202"/>
      <w:bookmarkEnd w:id="203"/>
      <w:bookmarkEnd w:id="204"/>
      <w:bookmarkEnd w:id="205"/>
      <w:bookmarkEnd w:id="206"/>
      <w:bookmarkEnd w:id="207"/>
      <w:bookmarkEnd w:id="208"/>
      <w:bookmarkEnd w:id="209"/>
      <w:bookmarkEnd w:id="210"/>
      <w:bookmarkEnd w:id="211"/>
    </w:p>
    <w:p w:rsidR="00B85F14" w:rsidRDefault="004B117C" w:rsidP="00B85F14">
      <w:pPr>
        <w:pStyle w:val="BodyText"/>
      </w:pPr>
      <w:r>
        <w:t>1. Solvent accessibility and hydrogen bonding properties</w:t>
      </w:r>
    </w:p>
    <w:p w:rsidR="00B85F14" w:rsidRDefault="00B85F14" w:rsidP="004B117C">
      <w:pPr>
        <w:pStyle w:val="ListBullet"/>
      </w:pPr>
      <w:r>
        <w:t xml:space="preserve">Joy website </w:t>
      </w:r>
      <w:r w:rsidR="001C6C87">
        <w:fldChar w:fldCharType="begin"/>
      </w:r>
      <w:r w:rsidR="007A1CA2">
        <w:instrText xml:space="preserve"> ADDIN EN.CITE &lt;EndNote&gt;&lt;Cite&gt;&lt;Author&gt;Mizuguchi&lt;/Author&gt;&lt;Year&gt;1998&lt;/Year&gt;&lt;RecNum&gt;100&lt;/RecNum&gt;&lt;record&gt;&lt;rec-number&gt;100&lt;/rec-number&gt;&lt;foreign-keys&gt;&lt;key app="EN" db-id="s0pv5r52g5etete9exoxz9s49a95sxxzfp0f"&gt;100&lt;/key&gt;&lt;/foreign-keys&gt;&lt;ref-type name="Journal Article"&gt;17&lt;/ref-type&gt;&lt;contributors&gt;&lt;authors&gt;&lt;author&gt;Mizuguchi, K.&lt;/author&gt;&lt;author&gt;Deane, C. M.&lt;/author&gt;&lt;author&gt;Blundell, T. L.&lt;/author&gt;&lt;author&gt;Johnson, M. S.&lt;/author&gt;&lt;author&gt;Overington, J. P.&lt;/author&gt;&lt;/authors&gt;&lt;/contributors&gt;&lt;auth-address&gt;Department of Biochemistry, University of Cambridge, Tennis Court Road, Cambridge CB2 1GA, UK. kenji@cryst.bioc.cam.ac.uk&lt;/auth-address&gt;&lt;titles&gt;&lt;title&gt;JOY: protein sequence-structure representation and analysis&lt;/title&gt;&lt;secondary-title&gt;Bioinformatics&lt;/secondary-title&gt;&lt;/titles&gt;&lt;periodical&gt;&lt;full-title&gt;Bioinformatics&lt;/full-title&gt;&lt;/periodical&gt;&lt;pages&gt;617-23&lt;/pages&gt;&lt;volume&gt;14&lt;/volume&gt;&lt;number&gt;7&lt;/number&gt;&lt;edition&gt;1998/09/09&lt;/edition&gt;&lt;keywords&gt;&lt;keyword&gt;Amino Acid Sequence&lt;/keyword&gt;&lt;keyword&gt;Hydrogen Bonding&lt;/keyword&gt;&lt;keyword&gt;Molecular Sequence Data&lt;/keyword&gt;&lt;keyword&gt;*Protein Conformation&lt;/keyword&gt;&lt;keyword&gt;Protein Structure, Secondary&lt;/keyword&gt;&lt;keyword&gt;Proteins/*chemistry&lt;/keyword&gt;&lt;keyword&gt;Sequence Alignment&lt;/keyword&gt;&lt;keyword&gt;*Software&lt;/keyword&gt;&lt;/keywords&gt;&lt;dates&gt;&lt;year&gt;1998&lt;/year&gt;&lt;/dates&gt;&lt;isbn&gt;1367-4803 (Print)&amp;#xD;1367-4803 (Linking)&lt;/isbn&gt;&lt;accession-num&gt;9730927&lt;/accession-num&gt;&lt;urls&gt;&lt;related-urls&gt;&lt;url&gt;http://www.ncbi.nlm.nih.gov/entrez/query.fcgi?cmd=Retrieve&amp;amp;db=PubMed&amp;amp;dopt=Citation&amp;amp;list_uids=9730927&lt;/url&gt;&lt;/related-urls&gt;&lt;/urls&gt;&lt;electronic-resource-num&gt;btb091 [pii]&lt;/electronic-resource-num&gt;&lt;language&gt;eng&lt;/language&gt;&lt;/record&gt;&lt;/Cite&gt;&lt;/EndNote&gt;</w:instrText>
      </w:r>
      <w:r w:rsidR="001C6C87">
        <w:fldChar w:fldCharType="separate"/>
      </w:r>
      <w:r w:rsidR="001379F4">
        <w:rPr>
          <w:noProof/>
        </w:rPr>
        <w:t>(Mizuguchi et al. 1998)</w:t>
      </w:r>
      <w:r w:rsidR="001C6C87">
        <w:fldChar w:fldCharType="end"/>
      </w:r>
      <w:r>
        <w:t xml:space="preserve">: </w:t>
      </w:r>
      <w:hyperlink r:id="rId81" w:history="1">
        <w:r w:rsidR="001379F4">
          <w:t>http://tardis.nibio.go.jp/cgi-bin/joy/joy.cgi</w:t>
        </w:r>
      </w:hyperlink>
    </w:p>
    <w:p w:rsidR="00B85F14" w:rsidRDefault="001379F4" w:rsidP="004B117C">
      <w:pPr>
        <w:pStyle w:val="ListBullet"/>
      </w:pPr>
      <w:r>
        <w:t>PDB files were uploaded</w:t>
      </w:r>
      <w:r w:rsidR="00B85F14">
        <w:t xml:space="preserve"> </w:t>
      </w:r>
      <w:r>
        <w:t>and the resulting LaTEX output file was downloaded and</w:t>
      </w:r>
      <w:r w:rsidR="00B85F14">
        <w:t xml:space="preserve"> parsed.</w:t>
      </w:r>
    </w:p>
    <w:p w:rsidR="004B117C" w:rsidRDefault="004B117C" w:rsidP="00B85F14">
      <w:pPr>
        <w:pStyle w:val="BodyText"/>
      </w:pPr>
      <w:r>
        <w:t>2. Solvent accessible area</w:t>
      </w:r>
    </w:p>
    <w:p w:rsidR="00B85F14" w:rsidRDefault="001379F4" w:rsidP="004B117C">
      <w:pPr>
        <w:pStyle w:val="ListBullet"/>
      </w:pPr>
      <w:r>
        <w:t xml:space="preserve">Surfv </w:t>
      </w:r>
      <w:r w:rsidR="00B85F14">
        <w:t xml:space="preserve">sotfware </w:t>
      </w:r>
      <w:r w:rsidR="001C6C87">
        <w:fldChar w:fldCharType="begin"/>
      </w:r>
      <w:r w:rsidR="007A1CA2">
        <w:instrText xml:space="preserve"> ADDIN EN.CITE &lt;EndNote&gt;&lt;Cite&gt;&lt;Author&gt;Sridharan&lt;/Author&gt;&lt;Year&gt;1992&lt;/Year&gt;&lt;RecNum&gt;101&lt;/RecNum&gt;&lt;record&gt;&lt;rec-number&gt;101&lt;/rec-number&gt;&lt;foreign-keys&gt;&lt;key app="EN" db-id="s0pv5r52g5etete9exoxz9s49a95sxxzfp0f"&gt;101&lt;/key&gt;&lt;/foreign-keys&gt;&lt;ref-type name="Journal Article"&gt;17&lt;/ref-type&gt;&lt;contributors&gt;&lt;authors&gt;&lt;author&gt;Sridharan, S.&lt;/author&gt;&lt;author&gt;Nicholls, A.&lt;/author&gt;&lt;author&gt;Honig, B.&lt;/author&gt;&lt;/authors&gt;&lt;/contributors&gt;&lt;titles&gt;&lt;title&gt;A new vertex algorithm to calculate solvent accessible surface area.&lt;/title&gt;&lt;secondary-title&gt;J. Biophys.&lt;/secondary-title&gt;&lt;/titles&gt;&lt;periodical&gt;&lt;full-title&gt;J. Biophys.&lt;/full-title&gt;&lt;/periodical&gt;&lt;volume&gt;61&lt;/volume&gt;&lt;number&gt;A174&lt;/number&gt;&lt;dates&gt;&lt;year&gt;1992&lt;/year&gt;&lt;/dates&gt;&lt;urls&gt;&lt;/urls&gt;&lt;/record&gt;&lt;/Cite&gt;&lt;/EndNote&gt;</w:instrText>
      </w:r>
      <w:r w:rsidR="001C6C87">
        <w:fldChar w:fldCharType="separate"/>
      </w:r>
      <w:r>
        <w:rPr>
          <w:noProof/>
        </w:rPr>
        <w:t>(Sridharan et al. 1992)</w:t>
      </w:r>
      <w:r w:rsidR="001C6C87">
        <w:fldChar w:fldCharType="end"/>
      </w:r>
      <w:r>
        <w:t>:</w:t>
      </w:r>
      <w:r w:rsidR="00B85F14">
        <w:t xml:space="preserve"> </w:t>
      </w:r>
      <w:hyperlink r:id="rId82" w:history="1">
        <w:r w:rsidRPr="004B117C">
          <w:t>http://wiki.c2b2.columbia.edu/honiglab_public/index.php/Software:SURFace_Algorithms</w:t>
        </w:r>
      </w:hyperlink>
    </w:p>
    <w:p w:rsidR="00B85F14" w:rsidRDefault="001379F4" w:rsidP="004B117C">
      <w:pPr>
        <w:pStyle w:val="ListBullet"/>
      </w:pPr>
      <w:r>
        <w:t>The software was run using the parameters: single format flag = on, resolution = 2, probe size = 1.4, last 3 parameters = 1, 0 and 0</w:t>
      </w:r>
      <w:r w:rsidR="00B85F14">
        <w:t>.</w:t>
      </w:r>
    </w:p>
    <w:p w:rsidR="004B117C" w:rsidRDefault="004B117C" w:rsidP="00B85F14">
      <w:pPr>
        <w:pStyle w:val="BodyText"/>
      </w:pPr>
      <w:r>
        <w:t>3. Electrostatic and hydrophobicity</w:t>
      </w:r>
    </w:p>
    <w:p w:rsidR="000A1FD3" w:rsidRDefault="001379F4" w:rsidP="004B117C">
      <w:pPr>
        <w:pStyle w:val="ListBullet"/>
      </w:pPr>
      <w:r>
        <w:t xml:space="preserve">VASCo </w:t>
      </w:r>
      <w:r w:rsidR="00B85F14">
        <w:t xml:space="preserve">sotfware </w:t>
      </w:r>
      <w:r w:rsidR="001C6C87">
        <w:fldChar w:fldCharType="begin"/>
      </w:r>
      <w:r w:rsidR="007A1CA2">
        <w:instrText xml:space="preserve"> ADDIN EN.CITE &lt;EndNote&gt;&lt;Cite&gt;&lt;Author&gt;Steinkellner&lt;/Author&gt;&lt;Year&gt;2009&lt;/Year&gt;&lt;RecNum&gt;102&lt;/RecNum&gt;&lt;record&gt;&lt;rec-number&gt;102&lt;/rec-number&gt;&lt;foreign-keys&gt;&lt;key app="EN" db-id="s0pv5r52g5etete9exoxz9s49a95sxxzfp0f"&gt;102&lt;/key&gt;&lt;/foreign-keys&gt;&lt;ref-type name="Journal Article"&gt;17&lt;/ref-type&gt;&lt;contributors&gt;&lt;authors&gt;&lt;author&gt;Steinkellner, G.&lt;/author&gt;&lt;author&gt;Rader, R.&lt;/author&gt;&lt;author&gt;Thallinger, G. G.&lt;/author&gt;&lt;author&gt;Kratky, C.&lt;/author&gt;&lt;author&gt;Gruber, K.&lt;/author&gt;&lt;/authors&gt;&lt;/contributors&gt;&lt;auth-address&gt;Institute of Molecular Biosciences, University of Graz, Humboldtstrasse 50/3, Graz, Austria. georg.steinkellner@uni-graz.at&lt;/auth-address&gt;&lt;titles&gt;&lt;title&gt;VASCo: computation and visualization of annotated protein surface contacts&lt;/title&gt;&lt;secondary-title&gt;BMC Bioinformatics&lt;/secondary-title&gt;&lt;/titles&gt;&lt;periodical&gt;&lt;full-title&gt;BMC Bioinformatics&lt;/full-title&gt;&lt;/periodical&gt;&lt;pages&gt;32&lt;/pages&gt;&lt;volume&gt;10&lt;/volume&gt;&lt;edition&gt;2009/01/27&lt;/edition&gt;&lt;keywords&gt;&lt;keyword&gt;Binding Sites&lt;/keyword&gt;&lt;keyword&gt;Databases, Protein&lt;/keyword&gt;&lt;keyword&gt;Hydrophobic and Hydrophilic Interactions&lt;/keyword&gt;&lt;keyword&gt;Models, Molecular&lt;/keyword&gt;&lt;keyword&gt;Protein Conformation&lt;/keyword&gt;&lt;keyword&gt;Proteins/*chemistry&lt;/keyword&gt;&lt;keyword&gt;*Software&lt;/keyword&gt;&lt;/keywords&gt;&lt;dates&gt;&lt;year&gt;2009&lt;/year&gt;&lt;/dates&gt;&lt;isbn&gt;1471-2105 (Electronic)&amp;#xD;1471-2105 (Linking)&lt;/isbn&gt;&lt;accession-num&gt;19166624&lt;/accession-num&gt;&lt;urls&gt;&lt;related-urls&gt;&lt;url&gt;http://www.ncbi.nlm.nih.gov/entrez/query.fcgi?cmd=Retrieve&amp;amp;db=PubMed&amp;amp;dopt=Citation&amp;amp;list_uids=19166624&lt;/url&gt;&lt;/related-urls&gt;&lt;/urls&gt;&lt;custom2&gt;2649047&lt;/custom2&gt;&lt;electronic-resource-num&gt;1471-2105-10-32 [pii]&amp;#xD;10.1186/1471-2105-10-32&lt;/electronic-resource-num&gt;&lt;language&gt;eng&lt;/language&gt;&lt;/record&gt;&lt;/Cite&gt;&lt;/EndNote&gt;</w:instrText>
      </w:r>
      <w:r w:rsidR="001C6C87">
        <w:fldChar w:fldCharType="separate"/>
      </w:r>
      <w:r>
        <w:rPr>
          <w:noProof/>
        </w:rPr>
        <w:t>(Steinkellner et al. 2009)</w:t>
      </w:r>
      <w:r w:rsidR="001C6C87">
        <w:fldChar w:fldCharType="end"/>
      </w:r>
      <w:r>
        <w:t xml:space="preserve">: </w:t>
      </w:r>
      <w:hyperlink r:id="rId83" w:history="1">
        <w:r>
          <w:t>http://genome.tugraz.at/VASC</w:t>
        </w:r>
        <w:r w:rsidR="000A1FD3">
          <w:t>o</w:t>
        </w:r>
      </w:hyperlink>
    </w:p>
    <w:p w:rsidR="00B85F14" w:rsidRDefault="001379F4" w:rsidP="004B117C">
      <w:pPr>
        <w:pStyle w:val="ListBullet"/>
      </w:pPr>
      <w:r>
        <w:t xml:space="preserve">The software uses the program DelPhi </w:t>
      </w:r>
      <w:r w:rsidR="001C6C87">
        <w:fldChar w:fldCharType="begin"/>
      </w:r>
      <w:r>
        <w:instrText xml:space="preserve"> ADDIN EN.CITE </w:instrText>
      </w:r>
      <w:r w:rsidR="001C6C87">
        <w:fldChar w:fldCharType="begin"/>
      </w:r>
      <w:r>
        <w:instrText xml:space="preserve"> ADDIN EN.CITE.DATA </w:instrText>
      </w:r>
      <w:r w:rsidR="001C6C87">
        <w:fldChar w:fldCharType="end"/>
      </w:r>
      <w:r w:rsidR="001C6C87">
        <w:fldChar w:fldCharType="separate"/>
      </w:r>
      <w:r>
        <w:rPr>
          <w:noProof/>
        </w:rPr>
        <w:t>(Rocchia et al. 2001; Rocchia et al. 2002)</w:t>
      </w:r>
      <w:r w:rsidR="001C6C87">
        <w:fldChar w:fldCharType="end"/>
      </w:r>
      <w:r>
        <w:t xml:space="preserve"> to compute the electrostatic potentials and HydroCalc to compute the hydrophobicity values.  The default parameters, as distributed in the VASCo package for these programs, were used.  Both programs require the calculation of surface points which as performed by the MSMS software </w:t>
      </w:r>
      <w:r w:rsidR="001C6C87">
        <w:fldChar w:fldCharType="begin"/>
      </w:r>
      <w:r w:rsidR="007A1CA2">
        <w:instrText xml:space="preserve"> ADDIN EN.CITE &lt;EndNote&gt;&lt;Cite&gt;&lt;Author&gt;Sanner&lt;/Author&gt;&lt;Year&gt;1996&lt;/Year&gt;&lt;RecNum&gt;109&lt;/RecNum&gt;&lt;record&gt;&lt;rec-number&gt;109&lt;/rec-number&gt;&lt;foreign-keys&gt;&lt;key app="EN" db-id="s0pv5r52g5etete9exoxz9s49a95sxxzfp0f"&gt;109&lt;/key&gt;&lt;/foreign-keys&gt;&lt;ref-type name="Journal Article"&gt;17&lt;/ref-type&gt;&lt;contributors&gt;&lt;authors&gt;&lt;author&gt;Sanner, M. F.&lt;/author&gt;&lt;author&gt;Olson, A. J.&lt;/author&gt;&lt;author&gt;Spehner, J. C.&lt;/author&gt;&lt;/authors&gt;&lt;/contributors&gt;&lt;auth-address&gt;The Scripps Research Institute, La Jolla, California 92037, USA.&lt;/auth-address&gt;&lt;titles&gt;&lt;title&gt;Reduced surface: an efficient way to compute molecular surfaces&lt;/title&gt;&lt;secondary-title&gt;Biopolymers&lt;/secondary-title&gt;&lt;/titles&gt;&lt;periodical&gt;&lt;full-title&gt;Biopolymers&lt;/full-title&gt;&lt;/periodical&gt;&lt;pages&gt;305-20&lt;/pages&gt;&lt;volume&gt;38&lt;/volume&gt;&lt;number&gt;3&lt;/number&gt;&lt;edition&gt;1996/03/01&lt;/edition&gt;&lt;keywords&gt;&lt;keyword&gt;Chemistry, Physical/*methods&lt;/keyword&gt;&lt;keyword&gt;*Computer Simulation&lt;/keyword&gt;&lt;keyword&gt;*Models, Chemical&lt;/keyword&gt;&lt;keyword&gt;*Software&lt;/keyword&gt;&lt;keyword&gt;Surface Properties&lt;/keyword&gt;&lt;/keywords&gt;&lt;dates&gt;&lt;year&gt;1996&lt;/year&gt;&lt;pub-dates&gt;&lt;date&gt;Mar&lt;/date&gt;&lt;/pub-dates&gt;&lt;/dates&gt;&lt;isbn&gt;0006-3525 (Print)&amp;#xD;0006-3525 (Linking)&lt;/isbn&gt;&lt;accession-num&gt;8906967&lt;/accession-num&gt;&lt;urls&gt;&lt;related-urls&gt;&lt;url&gt;http://www.ncbi.nlm.nih.gov/entrez/query.fcgi?cmd=Retrieve&amp;amp;db=PubMed&amp;amp;dopt=Citation&amp;amp;list_uids=8906967&lt;/url&gt;&lt;/related-urls&gt;&lt;/urls&gt;&lt;electronic-resource-num&gt;10.1002/(SICI)1097-0282(199603)38:3&amp;lt;305::AID-BIP4&amp;gt;3.0.CO;2-Y [pii]&amp;#xD;10.1002/(SICI)1097-0282(199603)38:3&amp;amp;lt;305::AID-BIP4&amp;amp;gt;3.0.CO;2-Y&lt;/electronic-resource-num&gt;&lt;language&gt;eng&lt;/language&gt;&lt;/record&gt;&lt;/Cite&gt;&lt;/EndNote&gt;</w:instrText>
      </w:r>
      <w:r w:rsidR="001C6C87">
        <w:fldChar w:fldCharType="separate"/>
      </w:r>
      <w:r>
        <w:rPr>
          <w:noProof/>
        </w:rPr>
        <w:t>(Sanner et al. 1996)</w:t>
      </w:r>
      <w:r w:rsidR="001C6C87">
        <w:fldChar w:fldCharType="end"/>
      </w:r>
      <w:r>
        <w:t>.  For all programs the default probe size of 1.4 was</w:t>
      </w:r>
      <w:r w:rsidR="000A1FD3">
        <w:t xml:space="preserve"> used.</w:t>
      </w:r>
    </w:p>
    <w:p w:rsidR="004B117C" w:rsidRDefault="004B117C" w:rsidP="004B117C">
      <w:pPr>
        <w:pStyle w:val="BodyText"/>
      </w:pPr>
      <w:r>
        <w:t>4. 3D binding pocket shape</w:t>
      </w:r>
    </w:p>
    <w:p w:rsidR="004B117C" w:rsidRDefault="00B27636" w:rsidP="004B117C">
      <w:pPr>
        <w:pStyle w:val="ListBullet"/>
      </w:pPr>
      <w:r>
        <w:t xml:space="preserve">3D-Surfer website </w:t>
      </w:r>
      <w:r w:rsidR="001C6C87">
        <w:fldChar w:fldCharType="begin"/>
      </w:r>
      <w:r w:rsidR="007A1CA2">
        <w:instrText xml:space="preserve"> ADDIN EN.CITE &lt;EndNote&gt;&lt;Cite&gt;&lt;Author&gt;La&lt;/Author&gt;&lt;Year&gt;2009&lt;/Year&gt;&lt;RecNum&gt;95&lt;/RecNum&gt;&lt;record&gt;&lt;rec-number&gt;95&lt;/rec-number&gt;&lt;foreign-keys&gt;&lt;key app="EN" db-id="s0pv5r52g5etete9exoxz9s49a95sxxzfp0f"&gt;95&lt;/key&gt;&lt;/foreign-keys&gt;&lt;ref-type name="Journal Article"&gt;17&lt;/ref-type&gt;&lt;contributors&gt;&lt;authors&gt;&lt;author&gt;La, D.&lt;/author&gt;&lt;author&gt;Esquivel-Rodriguez, J.&lt;/author&gt;&lt;author&gt;Venkatraman, V.&lt;/author&gt;&lt;author&gt;Li, B.&lt;/author&gt;&lt;author&gt;Sael, L.&lt;/author&gt;&lt;author&gt;Ueng, S.&lt;/author&gt;&lt;author&gt;Ahrendt, S.&lt;/author&gt;&lt;author&gt;Kihara, D.&lt;/author&gt;&lt;/authors&gt;&lt;/contributors&gt;&lt;auth-address&gt;Department of Biological Sciences, College of Science, Purdue University, West Lafayette, IN 47907, USA.&lt;/auth-address&gt;&lt;titles&gt;&lt;title&gt;3D-SURFER: software for high-throughput protein surface comparison and analysis&lt;/title&gt;&lt;secondary-title&gt;Bioinformatics&lt;/secondary-title&gt;&lt;/titles&gt;&lt;periodical&gt;&lt;full-title&gt;Bioinformatics&lt;/full-title&gt;&lt;/periodical&gt;&lt;pages&gt;2843-4&lt;/pages&gt;&lt;volume&gt;25&lt;/volume&gt;&lt;number&gt;21&lt;/number&gt;&lt;edition&gt;2009/09/18&lt;/edition&gt;&lt;keywords&gt;&lt;keyword&gt;Binding Sites&lt;/keyword&gt;&lt;keyword&gt;Computational Biology/*methods&lt;/keyword&gt;&lt;keyword&gt;Databases, Protein&lt;/keyword&gt;&lt;keyword&gt;Protein Conformation&lt;/keyword&gt;&lt;keyword&gt;Proteins/*chemistry/metabolism&lt;/keyword&gt;&lt;keyword&gt;*Software&lt;/keyword&gt;&lt;keyword&gt;Surface Properties&lt;/keyword&gt;&lt;/keywords&gt;&lt;dates&gt;&lt;year&gt;2009&lt;/year&gt;&lt;pub-dates&gt;&lt;date&gt;Nov 1&lt;/date&gt;&lt;/pub-dates&gt;&lt;/dates&gt;&lt;isbn&gt;1367-4811 (Electronic)&amp;#xD;1367-4803 (Linking)&lt;/isbn&gt;&lt;accession-num&gt;19759195&lt;/accession-num&gt;&lt;urls&gt;&lt;related-urls&gt;&lt;url&gt;http://www.ncbi.nlm.nih.gov/entrez/query.fcgi?cmd=Retrieve&amp;amp;db=PubMed&amp;amp;dopt=Citation&amp;amp;list_uids=19759195&lt;/url&gt;&lt;/related-urls&gt;&lt;/urls&gt;&lt;custom2&gt;2912717&lt;/custom2&gt;&lt;electronic-resource-num&gt;btp542 [pii]&amp;#xD;10.1093/bioinformatics/btp542&lt;/electronic-resource-num&gt;&lt;language&gt;eng&lt;/language&gt;&lt;/record&gt;&lt;/Cite&gt;&lt;/EndNote&gt;</w:instrText>
      </w:r>
      <w:r w:rsidR="001C6C87">
        <w:fldChar w:fldCharType="separate"/>
      </w:r>
      <w:r>
        <w:rPr>
          <w:noProof/>
        </w:rPr>
        <w:t>(La et al. 2009)</w:t>
      </w:r>
      <w:r w:rsidR="001C6C87">
        <w:fldChar w:fldCharType="end"/>
      </w:r>
      <w:r w:rsidR="004B117C">
        <w:t>: http://dragon.bio.purdue.edu/3d-surfer</w:t>
      </w:r>
    </w:p>
    <w:p w:rsidR="004B117C" w:rsidRDefault="004B117C" w:rsidP="004B117C">
      <w:pPr>
        <w:pStyle w:val="ListBullet"/>
      </w:pPr>
      <w:r>
        <w:t>PDB coordinates corresponding to the binding pocket (defined by 10 core positions) were uploaded and the resulting Zernike descriptors were collected.</w:t>
      </w:r>
    </w:p>
    <w:p w:rsidR="000933B4" w:rsidRDefault="000933B4" w:rsidP="00D01CE3">
      <w:pPr>
        <w:pStyle w:val="Heading2"/>
        <w:numPr>
          <w:ilvl w:val="0"/>
          <w:numId w:val="0"/>
        </w:numPr>
        <w:tabs>
          <w:tab w:val="clear" w:pos="720"/>
          <w:tab w:val="left" w:pos="426"/>
        </w:tabs>
        <w:ind w:left="426" w:hanging="426"/>
      </w:pPr>
      <w:bookmarkStart w:id="212" w:name="_Toc217135584"/>
      <w:bookmarkStart w:id="213" w:name="_Toc217461251"/>
      <w:bookmarkStart w:id="214" w:name="_Toc217461369"/>
      <w:bookmarkStart w:id="215" w:name="_Toc217631393"/>
      <w:bookmarkStart w:id="216" w:name="_Toc218420275"/>
      <w:bookmarkStart w:id="217" w:name="_Toc218420603"/>
      <w:bookmarkStart w:id="218" w:name="_Toc218533213"/>
      <w:bookmarkStart w:id="219" w:name="_Toc218575594"/>
      <w:bookmarkStart w:id="220" w:name="_Toc220503424"/>
      <w:bookmarkStart w:id="221" w:name="_Toc220562509"/>
      <w:bookmarkStart w:id="222" w:name="_Toc220581654"/>
      <w:bookmarkStart w:id="223" w:name="_Toc220581932"/>
      <w:bookmarkStart w:id="224" w:name="_Toc217132989"/>
      <w:r>
        <w:t xml:space="preserve">B. </w:t>
      </w:r>
      <w:r w:rsidRPr="009A4813">
        <w:t xml:space="preserve">Comparison of predicted and experimentally determined </w:t>
      </w:r>
      <w:r>
        <w:t xml:space="preserve">genomic </w:t>
      </w:r>
      <w:r w:rsidRPr="009A4813">
        <w:t>binding specificities for human PDZ domains</w:t>
      </w:r>
      <w:bookmarkEnd w:id="212"/>
      <w:bookmarkEnd w:id="213"/>
      <w:bookmarkEnd w:id="214"/>
      <w:bookmarkEnd w:id="215"/>
      <w:bookmarkEnd w:id="216"/>
      <w:bookmarkEnd w:id="217"/>
      <w:bookmarkEnd w:id="218"/>
      <w:bookmarkEnd w:id="219"/>
      <w:bookmarkEnd w:id="220"/>
      <w:bookmarkEnd w:id="221"/>
      <w:bookmarkEnd w:id="222"/>
      <w:bookmarkEnd w:id="223"/>
    </w:p>
    <w:p w:rsidR="000933B4" w:rsidRPr="000933B4" w:rsidRDefault="000933B4" w:rsidP="000933B4">
      <w:pPr>
        <w:pStyle w:val="Caption"/>
      </w:pPr>
      <w:r>
        <w:t>Figure B-</w:t>
      </w:r>
      <w:fldSimple w:instr=" SEQ Figure_B- \* ARABIC ">
        <w:r w:rsidR="00D961A9">
          <w:rPr>
            <w:noProof/>
          </w:rPr>
          <w:t>1</w:t>
        </w:r>
      </w:fldSimple>
      <w:r>
        <w:t xml:space="preserve">  </w:t>
      </w:r>
      <w:r w:rsidRPr="000933B4">
        <w:rPr>
          <w:b w:val="0"/>
        </w:rPr>
        <w:t xml:space="preserve">Comparison of predicted and experimentally determined binding </w:t>
      </w:r>
      <w:r w:rsidR="007F6BF4" w:rsidRPr="000933B4">
        <w:rPr>
          <w:b w:val="0"/>
        </w:rPr>
        <w:t>specificities</w:t>
      </w:r>
      <w:r w:rsidRPr="000933B4">
        <w:rPr>
          <w:b w:val="0"/>
        </w:rPr>
        <w:t xml:space="preserve"> for human PDZ </w:t>
      </w:r>
      <w:r>
        <w:rPr>
          <w:b w:val="0"/>
        </w:rPr>
        <w:t>domain</w:t>
      </w:r>
      <w:r w:rsidR="00991059">
        <w:rPr>
          <w:b w:val="0"/>
        </w:rPr>
        <w:t>s</w:t>
      </w:r>
      <w:r w:rsidRPr="000933B4">
        <w:rPr>
          <w:b w:val="0"/>
        </w:rPr>
        <w:t>.</w:t>
      </w:r>
      <w:r>
        <w:t xml:space="preserve">  </w:t>
      </w:r>
      <w:r w:rsidRPr="000933B4">
        <w:rPr>
          <w:b w:val="0"/>
        </w:rPr>
        <w:t>The predicted and phage display determined binding specificities for 26 domains with four or more genomic peptides were visualized as sequence logos and compared. The binding specificity similarity between two domains was computed using the normalized Euclidean distance between their corresponding position weight matrices (See Section D). Non-genomic phage display peptides were removed from the set of binders for each domain. Based on a previously established protocol, a peptide was considered to be genomic if the last four residues can be found in a proteomic tail, otherwise it was c</w:t>
      </w:r>
      <w:r>
        <w:rPr>
          <w:b w:val="0"/>
        </w:rPr>
        <w:t>onsidered to be non genomic</w:t>
      </w:r>
      <w:r w:rsidRPr="000933B4">
        <w:rPr>
          <w:b w:val="0"/>
        </w:rPr>
        <w:t>. Numbers in bold indicate which similarity (sequence or structure) is higher (i.e. which predicted logo is closer to the experimental logo).</w:t>
      </w:r>
    </w:p>
    <w:p w:rsidR="000933B4" w:rsidRDefault="00BA78B1" w:rsidP="000933B4">
      <w:pPr>
        <w:pStyle w:val="BodyText"/>
      </w:pPr>
      <w:r>
        <w:rPr>
          <w:noProof/>
          <w:lang w:eastAsia="en-US"/>
        </w:rPr>
        <w:drawing>
          <wp:inline distT="0" distB="0" distL="0" distR="0">
            <wp:extent cx="5943600" cy="8474208"/>
            <wp:effectExtent l="25400" t="0" r="0" b="0"/>
            <wp:docPr id="1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ve:AlternateContent>
                    <ve:Choice xmlns:ma="http://schemas.microsoft.com/office/mac/drawingml/2008/main" Requires="ma">
                      <pic:blipFill>
                        <a:blip r:embed="rId84"/>
                        <a:srcRect/>
                        <a:stretch>
                          <a:fillRect/>
                        </a:stretch>
                      </pic:blipFill>
                    </ve:Choice>
                    <ve:Fallback>
                      <pic:blipFill>
                        <a:blip r:embed="rId85"/>
                        <a:srcRect/>
                        <a:stretch>
                          <a:fillRect/>
                        </a:stretch>
                      </pic:blipFill>
                    </ve:Fallback>
                  </ve:AlternateContent>
                  <pic:spPr bwMode="auto">
                    <a:xfrm>
                      <a:off x="0" y="0"/>
                      <a:ext cx="5943600" cy="8474208"/>
                    </a:xfrm>
                    <a:prstGeom prst="rect">
                      <a:avLst/>
                    </a:prstGeom>
                    <a:noFill/>
                    <a:ln w="9525">
                      <a:noFill/>
                      <a:miter lim="800000"/>
                      <a:headEnd/>
                      <a:tailEnd/>
                    </a:ln>
                  </pic:spPr>
                </pic:pic>
              </a:graphicData>
            </a:graphic>
          </wp:inline>
        </w:drawing>
      </w:r>
      <w:r>
        <w:rPr>
          <w:noProof/>
          <w:lang w:eastAsia="en-US"/>
        </w:rPr>
        <w:drawing>
          <wp:inline distT="0" distB="0" distL="0" distR="0">
            <wp:extent cx="5943600" cy="8249739"/>
            <wp:effectExtent l="25400" t="0" r="0" b="0"/>
            <wp:docPr id="2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ve:AlternateContent>
                    <ve:Choice xmlns:ma="http://schemas.microsoft.com/office/mac/drawingml/2008/main" Requires="ma">
                      <pic:blipFill>
                        <a:blip r:embed="rId86"/>
                        <a:srcRect/>
                        <a:stretch>
                          <a:fillRect/>
                        </a:stretch>
                      </pic:blipFill>
                    </ve:Choice>
                    <ve:Fallback>
                      <pic:blipFill>
                        <a:blip r:embed="rId87"/>
                        <a:srcRect/>
                        <a:stretch>
                          <a:fillRect/>
                        </a:stretch>
                      </pic:blipFill>
                    </ve:Fallback>
                  </ve:AlternateContent>
                  <pic:spPr bwMode="auto">
                    <a:xfrm>
                      <a:off x="0" y="0"/>
                      <a:ext cx="5943600" cy="8249739"/>
                    </a:xfrm>
                    <a:prstGeom prst="rect">
                      <a:avLst/>
                    </a:prstGeom>
                    <a:noFill/>
                    <a:ln w="9525">
                      <a:noFill/>
                      <a:miter lim="800000"/>
                      <a:headEnd/>
                      <a:tailEnd/>
                    </a:ln>
                  </pic:spPr>
                </pic:pic>
              </a:graphicData>
            </a:graphic>
          </wp:inline>
        </w:drawing>
      </w:r>
    </w:p>
    <w:p w:rsidR="000933B4" w:rsidRDefault="00BA78B1" w:rsidP="000933B4">
      <w:pPr>
        <w:pStyle w:val="BodyText"/>
      </w:pPr>
      <w:r>
        <w:rPr>
          <w:noProof/>
          <w:lang w:eastAsia="en-US"/>
        </w:rPr>
        <w:drawing>
          <wp:inline distT="0" distB="0" distL="0" distR="0">
            <wp:extent cx="5943600" cy="8121620"/>
            <wp:effectExtent l="2540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ve:AlternateContent>
                    <ve:Choice xmlns:ma="http://schemas.microsoft.com/office/mac/drawingml/2008/main" Requires="ma">
                      <pic:blipFill>
                        <a:blip r:embed="rId88"/>
                        <a:srcRect/>
                        <a:stretch>
                          <a:fillRect/>
                        </a:stretch>
                      </pic:blipFill>
                    </ve:Choice>
                    <ve:Fallback>
                      <pic:blipFill>
                        <a:blip r:embed="rId89"/>
                        <a:srcRect/>
                        <a:stretch>
                          <a:fillRect/>
                        </a:stretch>
                      </pic:blipFill>
                    </ve:Fallback>
                  </ve:AlternateContent>
                  <pic:spPr bwMode="auto">
                    <a:xfrm>
                      <a:off x="0" y="0"/>
                      <a:ext cx="5943600" cy="8121620"/>
                    </a:xfrm>
                    <a:prstGeom prst="rect">
                      <a:avLst/>
                    </a:prstGeom>
                    <a:noFill/>
                    <a:ln w="9525">
                      <a:noFill/>
                      <a:miter lim="800000"/>
                      <a:headEnd/>
                      <a:tailEnd/>
                    </a:ln>
                  </pic:spPr>
                </pic:pic>
              </a:graphicData>
            </a:graphic>
          </wp:inline>
        </w:drawing>
      </w:r>
      <w:r>
        <w:rPr>
          <w:noProof/>
          <w:lang w:eastAsia="en-US"/>
        </w:rPr>
        <w:drawing>
          <wp:inline distT="0" distB="0" distL="0" distR="0">
            <wp:extent cx="5943600" cy="207607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ve:AlternateContent>
                    <ve:Choice xmlns:ma="http://schemas.microsoft.com/office/mac/drawingml/2008/main" Requires="ma">
                      <pic:blipFill>
                        <a:blip r:embed="rId90"/>
                        <a:srcRect/>
                        <a:stretch>
                          <a:fillRect/>
                        </a:stretch>
                      </pic:blipFill>
                    </ve:Choice>
                    <ve:Fallback>
                      <pic:blipFill>
                        <a:blip r:embed="rId91"/>
                        <a:srcRect/>
                        <a:stretch>
                          <a:fillRect/>
                        </a:stretch>
                      </pic:blipFill>
                    </ve:Fallback>
                  </ve:AlternateContent>
                  <pic:spPr bwMode="auto">
                    <a:xfrm>
                      <a:off x="0" y="0"/>
                      <a:ext cx="5943600" cy="2076074"/>
                    </a:xfrm>
                    <a:prstGeom prst="rect">
                      <a:avLst/>
                    </a:prstGeom>
                    <a:noFill/>
                    <a:ln w="9525">
                      <a:noFill/>
                      <a:miter lim="800000"/>
                      <a:headEnd/>
                      <a:tailEnd/>
                    </a:ln>
                  </pic:spPr>
                </pic:pic>
              </a:graphicData>
            </a:graphic>
          </wp:inline>
        </w:drawing>
      </w:r>
    </w:p>
    <w:p w:rsidR="009E6BB0" w:rsidRDefault="000933B4" w:rsidP="00D01CE3">
      <w:pPr>
        <w:pStyle w:val="Heading2"/>
        <w:numPr>
          <w:ilvl w:val="0"/>
          <w:numId w:val="0"/>
        </w:numPr>
        <w:tabs>
          <w:tab w:val="clear" w:pos="720"/>
          <w:tab w:val="left" w:pos="426"/>
        </w:tabs>
        <w:ind w:left="426" w:hanging="426"/>
      </w:pPr>
      <w:bookmarkStart w:id="225" w:name="_Toc217135585"/>
      <w:bookmarkStart w:id="226" w:name="_Toc217461252"/>
      <w:bookmarkStart w:id="227" w:name="_Toc217461370"/>
      <w:bookmarkStart w:id="228" w:name="_Toc217631394"/>
      <w:bookmarkStart w:id="229" w:name="_Toc218420276"/>
      <w:bookmarkStart w:id="230" w:name="_Toc218420604"/>
      <w:bookmarkStart w:id="231" w:name="_Toc218533214"/>
      <w:bookmarkStart w:id="232" w:name="_Toc218575595"/>
      <w:bookmarkStart w:id="233" w:name="_Toc220503425"/>
      <w:bookmarkStart w:id="234" w:name="_Toc220562510"/>
      <w:bookmarkStart w:id="235" w:name="_Toc220581655"/>
      <w:bookmarkStart w:id="236" w:name="_Toc220581933"/>
      <w:r>
        <w:t>C</w:t>
      </w:r>
      <w:r w:rsidR="00BC7E3F">
        <w:t xml:space="preserve">. </w:t>
      </w:r>
      <w:r w:rsidR="009E6BB0">
        <w:t>Structure information for PDZ domains used for training</w:t>
      </w:r>
      <w:r w:rsidR="00D01CE3">
        <w:t xml:space="preserve"> and testing</w:t>
      </w:r>
      <w:bookmarkEnd w:id="224"/>
      <w:bookmarkEnd w:id="225"/>
      <w:bookmarkEnd w:id="226"/>
      <w:bookmarkEnd w:id="227"/>
      <w:bookmarkEnd w:id="228"/>
      <w:bookmarkEnd w:id="229"/>
      <w:bookmarkEnd w:id="230"/>
      <w:bookmarkEnd w:id="231"/>
      <w:bookmarkEnd w:id="232"/>
      <w:bookmarkEnd w:id="233"/>
      <w:bookmarkEnd w:id="234"/>
      <w:bookmarkEnd w:id="235"/>
      <w:bookmarkEnd w:id="236"/>
    </w:p>
    <w:p w:rsidR="009E6BB0" w:rsidRPr="009E6BB0" w:rsidRDefault="000933B4" w:rsidP="000933B4">
      <w:pPr>
        <w:pStyle w:val="Caption"/>
      </w:pPr>
      <w:r>
        <w:t>Table B-</w:t>
      </w:r>
      <w:fldSimple w:instr=" SEQ Table_B- \* ARABIC ">
        <w:r w:rsidR="00D961A9">
          <w:rPr>
            <w:noProof/>
          </w:rPr>
          <w:t>1</w:t>
        </w:r>
      </w:fldSimple>
      <w:r>
        <w:t xml:space="preserve">  </w:t>
      </w:r>
      <w:r w:rsidR="009E6BB0" w:rsidRPr="009E6BB0">
        <w:rPr>
          <w:b w:val="0"/>
        </w:rPr>
        <w:t>Structure information for PDZ domains used for predictor training.  In total, 83 PDZ domains were used for training. Domain structures were obtained from the PDB or homology modelled through the Protein Model Portal. For NMR structures, only the first model was used. All homology models were generated by SWISS-MODEL and have greater than 50% sequence similarity to their template structure (average 90%).  Model quality is estimated using template sequence ID (percentage of residues between target and template sequences that are identical) and QMEAN score (a scoring function that measures multiple geometrical aspects of protein structure, ranging from 0 to 1 with higher values indicating more reliable models).</w:t>
      </w:r>
    </w:p>
    <w:tbl>
      <w:tblPr>
        <w:tblW w:w="8947" w:type="dxa"/>
        <w:tblInd w:w="92" w:type="dxa"/>
        <w:tblLayout w:type="fixed"/>
        <w:tblLook w:val="0000"/>
      </w:tblPr>
      <w:tblGrid>
        <w:gridCol w:w="2001"/>
        <w:gridCol w:w="1134"/>
        <w:gridCol w:w="1701"/>
        <w:gridCol w:w="850"/>
        <w:gridCol w:w="1134"/>
        <w:gridCol w:w="1134"/>
        <w:gridCol w:w="993"/>
      </w:tblGrid>
      <w:tr w:rsidR="009E6BB0" w:rsidRPr="008A35AF">
        <w:trPr>
          <w:trHeight w:val="260"/>
        </w:trPr>
        <w:tc>
          <w:tcPr>
            <w:tcW w:w="2001" w:type="dxa"/>
            <w:tcBorders>
              <w:top w:val="nil"/>
              <w:left w:val="nil"/>
              <w:bottom w:val="nil"/>
              <w:right w:val="nil"/>
            </w:tcBorders>
            <w:shd w:val="clear" w:color="auto" w:fill="auto"/>
            <w:noWrap/>
            <w:vAlign w:val="bottom"/>
          </w:tcPr>
          <w:p w:rsidR="009E6BB0" w:rsidRPr="009E6BB0" w:rsidRDefault="009E6BB0" w:rsidP="009E6BB0">
            <w:pPr>
              <w:spacing w:before="120" w:after="2" w:line="240" w:lineRule="auto"/>
              <w:jc w:val="center"/>
              <w:rPr>
                <w:b/>
                <w:sz w:val="20"/>
                <w:szCs w:val="20"/>
              </w:rPr>
            </w:pPr>
            <w:r w:rsidRPr="009E6BB0">
              <w:rPr>
                <w:b/>
                <w:sz w:val="20"/>
                <w:szCs w:val="20"/>
              </w:rPr>
              <w:t>Domain Name</w:t>
            </w:r>
          </w:p>
        </w:tc>
        <w:tc>
          <w:tcPr>
            <w:tcW w:w="1134" w:type="dxa"/>
            <w:tcBorders>
              <w:top w:val="nil"/>
              <w:left w:val="nil"/>
              <w:bottom w:val="nil"/>
              <w:right w:val="nil"/>
            </w:tcBorders>
            <w:shd w:val="clear" w:color="auto" w:fill="auto"/>
            <w:noWrap/>
            <w:vAlign w:val="bottom"/>
          </w:tcPr>
          <w:p w:rsidR="009E6BB0" w:rsidRPr="009E6BB0" w:rsidRDefault="009E6BB0" w:rsidP="009E6BB0">
            <w:pPr>
              <w:spacing w:before="120" w:after="2" w:line="240" w:lineRule="auto"/>
              <w:jc w:val="center"/>
              <w:rPr>
                <w:b/>
                <w:sz w:val="20"/>
                <w:szCs w:val="20"/>
              </w:rPr>
            </w:pPr>
            <w:r w:rsidRPr="009E6BB0">
              <w:rPr>
                <w:b/>
                <w:sz w:val="20"/>
                <w:szCs w:val="20"/>
              </w:rPr>
              <w:t>Organism</w:t>
            </w:r>
          </w:p>
        </w:tc>
        <w:tc>
          <w:tcPr>
            <w:tcW w:w="1701" w:type="dxa"/>
            <w:tcBorders>
              <w:top w:val="nil"/>
              <w:left w:val="nil"/>
              <w:bottom w:val="nil"/>
              <w:right w:val="nil"/>
            </w:tcBorders>
            <w:shd w:val="clear" w:color="auto" w:fill="auto"/>
            <w:noWrap/>
            <w:vAlign w:val="bottom"/>
          </w:tcPr>
          <w:p w:rsidR="009E6BB0" w:rsidRPr="009E6BB0" w:rsidRDefault="009E6BB0" w:rsidP="009E6BB0">
            <w:pPr>
              <w:spacing w:before="120" w:after="2" w:line="240" w:lineRule="auto"/>
              <w:jc w:val="center"/>
              <w:rPr>
                <w:b/>
                <w:sz w:val="20"/>
                <w:szCs w:val="20"/>
              </w:rPr>
            </w:pPr>
            <w:r w:rsidRPr="009E6BB0">
              <w:rPr>
                <w:b/>
                <w:sz w:val="20"/>
                <w:szCs w:val="20"/>
              </w:rPr>
              <w:t>Experiment</w:t>
            </w:r>
          </w:p>
        </w:tc>
        <w:tc>
          <w:tcPr>
            <w:tcW w:w="850" w:type="dxa"/>
            <w:tcBorders>
              <w:top w:val="nil"/>
              <w:left w:val="nil"/>
              <w:bottom w:val="nil"/>
              <w:right w:val="nil"/>
            </w:tcBorders>
            <w:shd w:val="clear" w:color="auto" w:fill="auto"/>
            <w:noWrap/>
            <w:vAlign w:val="bottom"/>
          </w:tcPr>
          <w:p w:rsidR="009E6BB0" w:rsidRPr="009E6BB0" w:rsidRDefault="009E6BB0" w:rsidP="009E6BB0">
            <w:pPr>
              <w:spacing w:before="120" w:after="2" w:line="240" w:lineRule="auto"/>
              <w:jc w:val="center"/>
              <w:rPr>
                <w:b/>
                <w:sz w:val="20"/>
                <w:szCs w:val="20"/>
              </w:rPr>
            </w:pPr>
            <w:r w:rsidRPr="009E6BB0">
              <w:rPr>
                <w:b/>
                <w:sz w:val="20"/>
                <w:szCs w:val="20"/>
              </w:rPr>
              <w:t>PDB</w:t>
            </w:r>
          </w:p>
        </w:tc>
        <w:tc>
          <w:tcPr>
            <w:tcW w:w="1134" w:type="dxa"/>
            <w:tcBorders>
              <w:top w:val="nil"/>
              <w:left w:val="nil"/>
              <w:bottom w:val="nil"/>
              <w:right w:val="nil"/>
            </w:tcBorders>
            <w:shd w:val="clear" w:color="auto" w:fill="auto"/>
            <w:noWrap/>
            <w:vAlign w:val="bottom"/>
          </w:tcPr>
          <w:p w:rsidR="009E6BB0" w:rsidRPr="009E6BB0" w:rsidRDefault="009E6BB0" w:rsidP="009E6BB0">
            <w:pPr>
              <w:spacing w:before="120" w:after="2" w:line="240" w:lineRule="auto"/>
              <w:jc w:val="center"/>
              <w:rPr>
                <w:b/>
                <w:sz w:val="20"/>
                <w:szCs w:val="20"/>
              </w:rPr>
            </w:pPr>
            <w:r w:rsidRPr="009E6BB0">
              <w:rPr>
                <w:b/>
                <w:sz w:val="20"/>
                <w:szCs w:val="20"/>
              </w:rPr>
              <w:t>Template PDB</w:t>
            </w:r>
          </w:p>
        </w:tc>
        <w:tc>
          <w:tcPr>
            <w:tcW w:w="1134" w:type="dxa"/>
            <w:tcBorders>
              <w:top w:val="nil"/>
              <w:left w:val="nil"/>
              <w:bottom w:val="nil"/>
              <w:right w:val="nil"/>
            </w:tcBorders>
            <w:shd w:val="clear" w:color="auto" w:fill="auto"/>
            <w:noWrap/>
            <w:vAlign w:val="bottom"/>
          </w:tcPr>
          <w:p w:rsidR="009E6BB0" w:rsidRPr="009E6BB0" w:rsidRDefault="009E6BB0" w:rsidP="009E6BB0">
            <w:pPr>
              <w:spacing w:before="120" w:after="2" w:line="240" w:lineRule="auto"/>
              <w:jc w:val="center"/>
              <w:rPr>
                <w:b/>
                <w:sz w:val="20"/>
                <w:szCs w:val="20"/>
              </w:rPr>
            </w:pPr>
            <w:r w:rsidRPr="009E6BB0">
              <w:rPr>
                <w:b/>
                <w:sz w:val="20"/>
                <w:szCs w:val="20"/>
              </w:rPr>
              <w:t>Template Seq ID</w:t>
            </w:r>
          </w:p>
        </w:tc>
        <w:tc>
          <w:tcPr>
            <w:tcW w:w="993" w:type="dxa"/>
            <w:tcBorders>
              <w:top w:val="nil"/>
              <w:left w:val="nil"/>
              <w:bottom w:val="nil"/>
              <w:right w:val="nil"/>
            </w:tcBorders>
            <w:shd w:val="clear" w:color="auto" w:fill="auto"/>
            <w:noWrap/>
            <w:vAlign w:val="bottom"/>
          </w:tcPr>
          <w:p w:rsidR="009E6BB0" w:rsidRPr="009E6BB0" w:rsidRDefault="009E6BB0" w:rsidP="009E6BB0">
            <w:pPr>
              <w:spacing w:before="120" w:after="2" w:line="240" w:lineRule="auto"/>
              <w:jc w:val="center"/>
              <w:rPr>
                <w:b/>
                <w:sz w:val="20"/>
                <w:szCs w:val="20"/>
              </w:rPr>
            </w:pPr>
            <w:r w:rsidRPr="009E6BB0">
              <w:rPr>
                <w:b/>
                <w:sz w:val="20"/>
                <w:szCs w:val="20"/>
              </w:rPr>
              <w:t>QMEAN Score</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CASK-1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1KWA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DLG1-1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1ZOK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0.99</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0.603</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DLG1-2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2G2L</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DLG1-3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1PDR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0.938</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DLG2-3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2HE2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DLG3-2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2FE5</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DLG4-3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1TP3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DVL2-1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2REY</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ERBB2IP-1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1MFL</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INADL-2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2DLU</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LRRC7-1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2H3L B</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0.75</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0.856</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MAGI1-4</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1UEW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0.68</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0.949</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MAGI3-3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1UEW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0.63</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0.924</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MPDZ-1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2O2T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0.98</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0.855</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MPDZ-3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2IWN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0.96</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0.955</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MPDZ-10</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2OPG</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MPDZ-12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2IWP B</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0.887</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MPP6-1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2E7K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0.75</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0.771</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PDLIM4-1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2V1W</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PDZK1-1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2EDZ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0.89</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0.813</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PSCDBP-1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2Z17</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SCRIB-1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2W4F</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SCRIB-2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1WHA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SLC9A3R2-2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2HE4</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SNTA1-1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1QAV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0.99</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0.804</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A1-SYNTROPHIN-1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1Z86</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B1-SYNTROPHIN-1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1QAV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0.82</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0.742</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CHAPSYN-110-2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1BYG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0.98</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0.968</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CHAPSYN-110-3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2HE2 B</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0.998</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CIPP-3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2DMZ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0.93</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0.749</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CIPP-5</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2D92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0.91</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0.835</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CIPP-8</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2DM8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0.97</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0.689</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CIPP-9</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2QG1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0.990</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CIPP-10</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2IWO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0.68</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0.802</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DVL1-1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1MC7</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DVL3-1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1L6O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0.97</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0.911</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ERBIN-1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2H3L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0.98</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0.836</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GRIP1-6</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1N7F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0.784</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HARMONIN2-1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1X5N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0.95</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0.696</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LARG-1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2OMJ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0.99</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0.842</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LIN-7C-1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2DKR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0.93</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0.799</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LRRC7-1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2H3L B</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0.75</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0.969</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MAGI-1-6</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2R4H C</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0.99</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0.738</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MAGI-2-2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1UEQ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0.904</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MAGI-2-5</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1UEW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0.99</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0.755</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MAGI-2-6</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1WFV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0.835</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MAGI-3-1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1UEQ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0.77</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0.818</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MAGI-3-2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1UJV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0.61</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0.728</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MAGI-3-5</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2R4H C</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0.66</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0.748</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MALS2-1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2DKR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0.99</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0.808</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MPP7-1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3O46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0.93</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0.895</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MUPP1-1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2O2T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0.95</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0.849</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MUPP1-11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2QG1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0.95</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1.000</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MUPP1-10</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2OPG B</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0.99</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0.917</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MUPP1-12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2IWP B</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0.92</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0.871</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MUPP1-13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2FNE B</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0.96</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0.892</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MUPP1-5</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2D92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0.62</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0.859</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NHERF2-2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2HE4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0.93</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0.821</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NNOS-1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1QAV B</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0.825</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OMP25-1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1JIK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0.96</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0.943</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PAR6B-1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1NF3 D</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0.667</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PDZK11-1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1WI2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0.781</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PDZK1-1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2EDZ</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PDZK1-3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2D90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0.867</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PSD95-2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3GSL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1.000</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PSD95-3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1TP5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0.894</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PTP-BL-2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1VJ6</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SAP102-2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1FE5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0.992</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SAP102-3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3JXT B</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0.940</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SAP97-1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1ZOK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0.664</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SAP97-2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2I0L B</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1.000</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SAP97-3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1PDR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0.936</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SCRB1-1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2W4F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0.96</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0.825</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SCRB1-2</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1WHA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0.94</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0.855</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SCRB1-3</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3GSL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0.54</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0.520</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SEMCAP3-1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1UHP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0.96</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0.816</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SHANK1-1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1Q3O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0.700</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SHANK3-1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1Q3O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0.86</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0.636</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SHROOM-1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2EDP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0.53</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0.731</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SLIM-1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1VB7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0.777</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ZO-1-1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2H2C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0.960</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ZO-2-1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2CSJ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0.879</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ZO-3-1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2CSJ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0.51</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0.879</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HTRA2-1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2PZD</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MLLT4-1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1XZ9</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APBA3-1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2YT7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1.00</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0.806</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SHANK3-1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Human</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1Q3O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0.86</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0.719</w:t>
            </w:r>
          </w:p>
        </w:tc>
      </w:tr>
      <w:tr w:rsidR="009E6BB0" w:rsidRPr="008A35AF">
        <w:trPr>
          <w:trHeight w:val="260"/>
        </w:trPr>
        <w:tc>
          <w:tcPr>
            <w:tcW w:w="20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PDZ-RGS3-1</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Mouse</w:t>
            </w:r>
          </w:p>
        </w:tc>
        <w:tc>
          <w:tcPr>
            <w:tcW w:w="1701"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r w:rsidRPr="008A35AF">
              <w:rPr>
                <w:sz w:val="20"/>
                <w:szCs w:val="20"/>
              </w:rPr>
              <w:t>1WHD</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120" w:after="2" w:line="240" w:lineRule="auto"/>
              <w:jc w:val="center"/>
              <w:rPr>
                <w:sz w:val="20"/>
                <w:szCs w:val="20"/>
              </w:rPr>
            </w:pPr>
          </w:p>
        </w:tc>
      </w:tr>
    </w:tbl>
    <w:p w:rsidR="009E6BB0" w:rsidRPr="004233F9" w:rsidRDefault="000933B4" w:rsidP="000933B4">
      <w:pPr>
        <w:pStyle w:val="Caption"/>
      </w:pPr>
      <w:r>
        <w:t>Table B-</w:t>
      </w:r>
      <w:fldSimple w:instr=" SEQ Table_B- \* ARABIC ">
        <w:r w:rsidR="00D961A9">
          <w:rPr>
            <w:noProof/>
          </w:rPr>
          <w:t>2</w:t>
        </w:r>
      </w:fldSimple>
      <w:r>
        <w:t xml:space="preserve">  </w:t>
      </w:r>
      <w:r w:rsidR="00D01CE3" w:rsidRPr="009E6BB0">
        <w:rPr>
          <w:b w:val="0"/>
        </w:rPr>
        <w:t xml:space="preserve">Structure information for PDZ domains used for </w:t>
      </w:r>
      <w:r w:rsidR="00D01CE3">
        <w:rPr>
          <w:b w:val="0"/>
        </w:rPr>
        <w:t xml:space="preserve">blind testing.  </w:t>
      </w:r>
      <w:r w:rsidR="00D01CE3" w:rsidRPr="00D01CE3">
        <w:rPr>
          <w:b w:val="0"/>
        </w:rPr>
        <w:t>Blind testing was performed using interaction data f</w:t>
      </w:r>
      <w:r w:rsidR="00D01CE3">
        <w:rPr>
          <w:b w:val="0"/>
        </w:rPr>
        <w:t xml:space="preserve">rom mouse, worm and fly protein </w:t>
      </w:r>
      <w:r w:rsidR="00D01CE3" w:rsidRPr="00D01CE3">
        <w:rPr>
          <w:b w:val="0"/>
        </w:rPr>
        <w:t>microarray experiments. In total, 13 mouse, 7 worm a</w:t>
      </w:r>
      <w:r w:rsidR="00D01CE3">
        <w:rPr>
          <w:b w:val="0"/>
        </w:rPr>
        <w:t xml:space="preserve">nd 6 fly PDZ domains were used. </w:t>
      </w:r>
      <w:r w:rsidR="00D01CE3" w:rsidRPr="00D01CE3">
        <w:rPr>
          <w:b w:val="0"/>
        </w:rPr>
        <w:t>Homology models were generated by SWISS-MODEL. All mo</w:t>
      </w:r>
      <w:r w:rsidR="00D01CE3">
        <w:rPr>
          <w:b w:val="0"/>
        </w:rPr>
        <w:t xml:space="preserve">dels have at least 40% sequence </w:t>
      </w:r>
      <w:r w:rsidR="00D01CE3" w:rsidRPr="00D01CE3">
        <w:rPr>
          <w:b w:val="0"/>
        </w:rPr>
        <w:t>identity to their template structures. An NMR structure was avail</w:t>
      </w:r>
      <w:r w:rsidR="00D01CE3">
        <w:rPr>
          <w:b w:val="0"/>
        </w:rPr>
        <w:t xml:space="preserve">able for one fly domain and the </w:t>
      </w:r>
      <w:r w:rsidR="00D01CE3" w:rsidRPr="00D01CE3">
        <w:rPr>
          <w:b w:val="0"/>
        </w:rPr>
        <w:t>first model was used. The average template sequence similar</w:t>
      </w:r>
      <w:r w:rsidR="00D01CE3">
        <w:rPr>
          <w:b w:val="0"/>
        </w:rPr>
        <w:t xml:space="preserve">ity was 0.92, 0.61 and 0.61 for </w:t>
      </w:r>
      <w:r w:rsidR="00D01CE3" w:rsidRPr="00D01CE3">
        <w:rPr>
          <w:b w:val="0"/>
        </w:rPr>
        <w:t>mouse, worm and fly domains, respectively. One m</w:t>
      </w:r>
      <w:r w:rsidR="00D01CE3">
        <w:rPr>
          <w:b w:val="0"/>
        </w:rPr>
        <w:t xml:space="preserve">ouse domain (CHAPSYN-110-1) was </w:t>
      </w:r>
      <w:r w:rsidR="00D01CE3" w:rsidRPr="00D01CE3">
        <w:rPr>
          <w:b w:val="0"/>
        </w:rPr>
        <w:t>removed from the test set because its performance was consistently</w:t>
      </w:r>
      <w:r w:rsidR="00D01CE3">
        <w:rPr>
          <w:b w:val="0"/>
        </w:rPr>
        <w:t xml:space="preserve"> poor for both predictors.</w:t>
      </w:r>
      <w:r w:rsidR="007F6BF4">
        <w:rPr>
          <w:b w:val="0"/>
        </w:rPr>
        <w:t xml:space="preserve">  </w:t>
      </w:r>
      <w:r w:rsidR="00D01CE3" w:rsidRPr="00D01CE3">
        <w:rPr>
          <w:b w:val="0"/>
        </w:rPr>
        <w:t>Model quality is estimated using template sequ</w:t>
      </w:r>
      <w:r w:rsidR="00D01CE3">
        <w:rPr>
          <w:b w:val="0"/>
        </w:rPr>
        <w:t xml:space="preserve">ence ID (percentage of residues </w:t>
      </w:r>
      <w:r w:rsidR="00D01CE3" w:rsidRPr="00D01CE3">
        <w:rPr>
          <w:b w:val="0"/>
        </w:rPr>
        <w:t>between target and template sequences that are identical) and QMEAN score (a scoring</w:t>
      </w:r>
      <w:r w:rsidR="00D01CE3">
        <w:rPr>
          <w:b w:val="0"/>
        </w:rPr>
        <w:t xml:space="preserve"> function </w:t>
      </w:r>
      <w:r w:rsidR="00D01CE3" w:rsidRPr="00D01CE3">
        <w:rPr>
          <w:b w:val="0"/>
        </w:rPr>
        <w:t>that measures multiple geometrical aspects of protein structure, ranging from 0 to 1 with higher values indicating more reliable models).</w:t>
      </w:r>
      <w:r w:rsidR="00D01CE3">
        <w:tab/>
      </w:r>
      <w:r w:rsidR="00D01CE3">
        <w:tab/>
      </w:r>
    </w:p>
    <w:tbl>
      <w:tblPr>
        <w:tblW w:w="8479" w:type="dxa"/>
        <w:jc w:val="center"/>
        <w:tblInd w:w="92" w:type="dxa"/>
        <w:tblLook w:val="0000"/>
      </w:tblPr>
      <w:tblGrid>
        <w:gridCol w:w="417"/>
        <w:gridCol w:w="1278"/>
        <w:gridCol w:w="1072"/>
        <w:gridCol w:w="1629"/>
        <w:gridCol w:w="953"/>
        <w:gridCol w:w="1120"/>
        <w:gridCol w:w="1027"/>
        <w:gridCol w:w="983"/>
      </w:tblGrid>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20"/>
                <w:szCs w:val="20"/>
              </w:rPr>
            </w:pPr>
          </w:p>
        </w:tc>
        <w:tc>
          <w:tcPr>
            <w:tcW w:w="1301"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ind w:right="87"/>
              <w:jc w:val="center"/>
              <w:rPr>
                <w:b/>
                <w:sz w:val="20"/>
                <w:szCs w:val="20"/>
              </w:rPr>
            </w:pPr>
            <w:r w:rsidRPr="009E6BB0">
              <w:rPr>
                <w:b/>
                <w:sz w:val="20"/>
                <w:szCs w:val="20"/>
              </w:rPr>
              <w:t>Domain Name</w:t>
            </w:r>
          </w:p>
        </w:tc>
        <w:tc>
          <w:tcPr>
            <w:tcW w:w="1005"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20"/>
                <w:szCs w:val="20"/>
              </w:rPr>
            </w:pPr>
            <w:r w:rsidRPr="009E6BB0">
              <w:rPr>
                <w:b/>
                <w:sz w:val="20"/>
                <w:szCs w:val="20"/>
              </w:rPr>
              <w:t>Organism</w:t>
            </w:r>
          </w:p>
        </w:tc>
        <w:tc>
          <w:tcPr>
            <w:tcW w:w="1689"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20"/>
                <w:szCs w:val="20"/>
              </w:rPr>
            </w:pPr>
            <w:r w:rsidRPr="009E6BB0">
              <w:rPr>
                <w:b/>
                <w:sz w:val="20"/>
                <w:szCs w:val="20"/>
              </w:rPr>
              <w:t>Experiment</w:t>
            </w:r>
          </w:p>
        </w:tc>
        <w:tc>
          <w:tcPr>
            <w:tcW w:w="992"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20"/>
                <w:szCs w:val="20"/>
              </w:rPr>
            </w:pPr>
            <w:r w:rsidRPr="009E6BB0">
              <w:rPr>
                <w:b/>
                <w:sz w:val="20"/>
                <w:szCs w:val="20"/>
              </w:rPr>
              <w:t>PDB</w:t>
            </w:r>
          </w:p>
        </w:tc>
        <w:tc>
          <w:tcPr>
            <w:tcW w:w="1134"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20"/>
                <w:szCs w:val="20"/>
              </w:rPr>
            </w:pPr>
            <w:r w:rsidRPr="009E6BB0">
              <w:rPr>
                <w:b/>
                <w:sz w:val="20"/>
                <w:szCs w:val="20"/>
              </w:rPr>
              <w:t>Template PDB</w:t>
            </w:r>
          </w:p>
        </w:tc>
        <w:tc>
          <w:tcPr>
            <w:tcW w:w="992"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20"/>
                <w:szCs w:val="20"/>
              </w:rPr>
            </w:pPr>
            <w:r w:rsidRPr="009E6BB0">
              <w:rPr>
                <w:b/>
                <w:sz w:val="20"/>
                <w:szCs w:val="20"/>
              </w:rPr>
              <w:t>Template Seq ID</w:t>
            </w:r>
          </w:p>
        </w:tc>
        <w:tc>
          <w:tcPr>
            <w:tcW w:w="950"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20"/>
                <w:szCs w:val="20"/>
              </w:rPr>
            </w:pPr>
            <w:r w:rsidRPr="009E6BB0">
              <w:rPr>
                <w:b/>
                <w:sz w:val="20"/>
                <w:szCs w:val="20"/>
              </w:rPr>
              <w:t>QMEAN Score</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CIPP-7</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2DAZ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0.91</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0.888</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GOPC1-1</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2DCD2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1.00</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0.833</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3</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GRIP1-4</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1P1D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0.99</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0.549</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4</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GRIP1-5</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1P1D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0.99</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0.78</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5</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IL-16-3</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1X6D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0.88</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0.904</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6</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MAGI2-3</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1UJV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0.99</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0.757</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7</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MAGI2-4</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1UEP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1.00</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0.729</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8</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MUPP1-2</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2DLU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0.69</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9</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NHERF1-2</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2OZF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0.94</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0.884</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10</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PAR-3B-3</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1WG6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1.00</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0.572</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11</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PAR-6G-1</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1NF3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0.89</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0.764</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12</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PDZK1-4</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2VSP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0.75</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0.757</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13</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SCRIB-4</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Mouse</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1UJU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0.95</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0.823</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DLG1-1</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Worm</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3GSL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0.51</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0.886</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DLG1-3</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Worm</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3JXT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0.62</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0.999</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3</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DSH-1</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Worm</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2F0A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0.67</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0.46</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4</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LIN7-1</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Worm</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2DKR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0.83</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0.684</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5</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MPZ1-6</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Worm</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2IWQ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0.52</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0.869</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6</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NAB-1-1</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Worm</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2FN5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0.70</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0.739</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7</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STN-2-1</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Worm</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2DKR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color w:val="000000"/>
                <w:sz w:val="20"/>
                <w:szCs w:val="20"/>
              </w:rPr>
            </w:pPr>
            <w:r w:rsidRPr="008A35AF">
              <w:rPr>
                <w:color w:val="000000"/>
                <w:sz w:val="20"/>
                <w:szCs w:val="20"/>
              </w:rPr>
              <w:t>0.40</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0.597</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color w:val="000000"/>
                <w:sz w:val="20"/>
                <w:szCs w:val="20"/>
              </w:rPr>
            </w:pP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DLG1-1</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Fly</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1ZOK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0.70</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0.579</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DSH-1</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Fly</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3CBZ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0.81</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0.702</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3</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LAP4-2</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Fly</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1WHA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0.51</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0.865</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4</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MAGI-4</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Fly</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1UEW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0.50</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0.729</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5</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PATJ-2</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Fly</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SWISS-MODEL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2IWN 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0.53</w:t>
            </w: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0.842</w:t>
            </w:r>
          </w:p>
        </w:tc>
      </w:tr>
      <w:tr w:rsidR="009E6BB0" w:rsidRPr="008A35AF">
        <w:trPr>
          <w:trHeight w:val="260"/>
          <w:jc w:val="center"/>
        </w:trPr>
        <w:tc>
          <w:tcPr>
            <w:tcW w:w="416"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6</w:t>
            </w:r>
          </w:p>
        </w:tc>
        <w:tc>
          <w:tcPr>
            <w:tcW w:w="1301" w:type="dxa"/>
            <w:tcBorders>
              <w:top w:val="nil"/>
              <w:left w:val="nil"/>
              <w:bottom w:val="nil"/>
              <w:right w:val="nil"/>
            </w:tcBorders>
            <w:shd w:val="clear" w:color="auto" w:fill="auto"/>
            <w:noWrap/>
            <w:vAlign w:val="bottom"/>
          </w:tcPr>
          <w:p w:rsidR="009E6BB0" w:rsidRPr="008A35AF" w:rsidRDefault="009E6BB0" w:rsidP="009E6BB0">
            <w:pPr>
              <w:spacing w:before="2" w:after="2"/>
              <w:ind w:right="87"/>
              <w:jc w:val="center"/>
              <w:rPr>
                <w:sz w:val="20"/>
                <w:szCs w:val="20"/>
              </w:rPr>
            </w:pPr>
            <w:r w:rsidRPr="008A35AF">
              <w:rPr>
                <w:sz w:val="20"/>
                <w:szCs w:val="20"/>
              </w:rPr>
              <w:t>PAR6-1</w:t>
            </w:r>
          </w:p>
        </w:tc>
        <w:tc>
          <w:tcPr>
            <w:tcW w:w="1005"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Fly</w:t>
            </w:r>
          </w:p>
        </w:tc>
        <w:tc>
          <w:tcPr>
            <w:tcW w:w="168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NMR</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r w:rsidRPr="008A35AF">
              <w:rPr>
                <w:sz w:val="20"/>
                <w:szCs w:val="20"/>
              </w:rPr>
              <w:t>1RY4 A</w:t>
            </w:r>
          </w:p>
        </w:tc>
        <w:tc>
          <w:tcPr>
            <w:tcW w:w="1134"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c>
          <w:tcPr>
            <w:tcW w:w="9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20"/>
                <w:szCs w:val="20"/>
              </w:rPr>
            </w:pPr>
          </w:p>
        </w:tc>
      </w:tr>
    </w:tbl>
    <w:p w:rsidR="009E6BB0" w:rsidRDefault="000933B4" w:rsidP="000933B4">
      <w:pPr>
        <w:pStyle w:val="Caption"/>
      </w:pPr>
      <w:r>
        <w:t>Table B-</w:t>
      </w:r>
      <w:fldSimple w:instr=" SEQ Table_B- \* ARABIC ">
        <w:r w:rsidR="00D961A9">
          <w:rPr>
            <w:noProof/>
          </w:rPr>
          <w:t>3</w:t>
        </w:r>
      </w:fldSimple>
      <w:r>
        <w:t xml:space="preserve">  </w:t>
      </w:r>
      <w:r w:rsidR="00D02890" w:rsidRPr="00D02890">
        <w:rPr>
          <w:b w:val="0"/>
        </w:rPr>
        <w:t>Structure information for PDZ domains used for proteome scanning in human.  Proteome scanning was performed for 218 human PDZ domains, which have known interactions in iRefIndex. In total, 61 X-ray and nine NMR structures (only the first models used) were obtained from the PDB and 148 homology models were created (template sequence similarity minimum 22%, average 72%).  Model quality is estimated using template sequence ID (percentage of residues between target and template sequences that are identical) and QMEAN score (a scoring function that measures multiple geometrical aspects of protein structure, ranging from 0 to 1 with higher values indicating more reliable models).</w:t>
      </w:r>
      <w:r w:rsidR="00D02890">
        <w:tab/>
      </w:r>
    </w:p>
    <w:tbl>
      <w:tblPr>
        <w:tblW w:w="9089" w:type="dxa"/>
        <w:jc w:val="center"/>
        <w:tblInd w:w="92" w:type="dxa"/>
        <w:tblLayout w:type="fixed"/>
        <w:tblLook w:val="0000"/>
      </w:tblPr>
      <w:tblGrid>
        <w:gridCol w:w="1292"/>
        <w:gridCol w:w="992"/>
        <w:gridCol w:w="709"/>
        <w:gridCol w:w="709"/>
        <w:gridCol w:w="1560"/>
        <w:gridCol w:w="850"/>
        <w:gridCol w:w="992"/>
        <w:gridCol w:w="993"/>
        <w:gridCol w:w="992"/>
      </w:tblGrid>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9E6BB0" w:rsidRDefault="00FE5F4A" w:rsidP="009E6BB0">
            <w:pPr>
              <w:spacing w:before="2" w:after="2" w:line="240" w:lineRule="auto"/>
              <w:jc w:val="center"/>
              <w:rPr>
                <w:b/>
                <w:sz w:val="18"/>
                <w:szCs w:val="20"/>
              </w:rPr>
            </w:pPr>
            <w:r>
              <w:rPr>
                <w:b/>
                <w:sz w:val="20"/>
                <w:szCs w:val="20"/>
              </w:rPr>
              <w:t>UniProt</w:t>
            </w:r>
          </w:p>
        </w:tc>
        <w:tc>
          <w:tcPr>
            <w:tcW w:w="992" w:type="dxa"/>
            <w:tcBorders>
              <w:top w:val="nil"/>
              <w:left w:val="nil"/>
              <w:bottom w:val="nil"/>
              <w:right w:val="nil"/>
            </w:tcBorders>
            <w:shd w:val="clear" w:color="auto" w:fill="auto"/>
            <w:noWrap/>
            <w:vAlign w:val="bottom"/>
          </w:tcPr>
          <w:p w:rsidR="009E6BB0" w:rsidRPr="009E6BB0" w:rsidRDefault="00FE5F4A" w:rsidP="009E6BB0">
            <w:pPr>
              <w:spacing w:before="2" w:after="2" w:line="240" w:lineRule="auto"/>
              <w:jc w:val="center"/>
              <w:rPr>
                <w:b/>
                <w:sz w:val="18"/>
                <w:szCs w:val="20"/>
              </w:rPr>
            </w:pPr>
            <w:r>
              <w:rPr>
                <w:b/>
                <w:sz w:val="18"/>
                <w:szCs w:val="20"/>
              </w:rPr>
              <w:t>UniProt</w:t>
            </w:r>
            <w:r w:rsidR="009E6BB0" w:rsidRPr="009E6BB0">
              <w:rPr>
                <w:b/>
                <w:sz w:val="18"/>
                <w:szCs w:val="20"/>
              </w:rPr>
              <w:t xml:space="preserve"> Id</w:t>
            </w:r>
          </w:p>
        </w:tc>
        <w:tc>
          <w:tcPr>
            <w:tcW w:w="709"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18"/>
                <w:szCs w:val="20"/>
              </w:rPr>
            </w:pPr>
            <w:r w:rsidRPr="009E6BB0">
              <w:rPr>
                <w:b/>
                <w:sz w:val="18"/>
                <w:szCs w:val="20"/>
              </w:rPr>
              <w:t>Start Index</w:t>
            </w:r>
          </w:p>
        </w:tc>
        <w:tc>
          <w:tcPr>
            <w:tcW w:w="709"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18"/>
                <w:szCs w:val="20"/>
              </w:rPr>
            </w:pPr>
            <w:r w:rsidRPr="009E6BB0">
              <w:rPr>
                <w:b/>
                <w:sz w:val="18"/>
                <w:szCs w:val="20"/>
              </w:rPr>
              <w:t>End Index</w:t>
            </w:r>
          </w:p>
        </w:tc>
        <w:tc>
          <w:tcPr>
            <w:tcW w:w="1560"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18"/>
                <w:szCs w:val="20"/>
              </w:rPr>
            </w:pPr>
            <w:r w:rsidRPr="009E6BB0">
              <w:rPr>
                <w:b/>
                <w:sz w:val="18"/>
                <w:szCs w:val="20"/>
              </w:rPr>
              <w:t>Experiment</w:t>
            </w:r>
          </w:p>
        </w:tc>
        <w:tc>
          <w:tcPr>
            <w:tcW w:w="850"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18"/>
                <w:szCs w:val="20"/>
              </w:rPr>
            </w:pPr>
            <w:r w:rsidRPr="009E6BB0">
              <w:rPr>
                <w:b/>
                <w:sz w:val="18"/>
                <w:szCs w:val="20"/>
              </w:rPr>
              <w:t>PDB ID</w:t>
            </w:r>
          </w:p>
        </w:tc>
        <w:tc>
          <w:tcPr>
            <w:tcW w:w="992"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18"/>
                <w:szCs w:val="20"/>
              </w:rPr>
            </w:pPr>
            <w:r w:rsidRPr="009E6BB0">
              <w:rPr>
                <w:b/>
                <w:sz w:val="18"/>
                <w:szCs w:val="20"/>
              </w:rPr>
              <w:t>Template PDB ID</w:t>
            </w:r>
          </w:p>
        </w:tc>
        <w:tc>
          <w:tcPr>
            <w:tcW w:w="993"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18"/>
                <w:szCs w:val="20"/>
              </w:rPr>
            </w:pPr>
            <w:r w:rsidRPr="009E6BB0">
              <w:rPr>
                <w:b/>
                <w:sz w:val="18"/>
                <w:szCs w:val="20"/>
              </w:rPr>
              <w:t>Template Seq ID</w:t>
            </w:r>
          </w:p>
        </w:tc>
        <w:tc>
          <w:tcPr>
            <w:tcW w:w="992" w:type="dxa"/>
            <w:tcBorders>
              <w:top w:val="nil"/>
              <w:left w:val="nil"/>
              <w:bottom w:val="nil"/>
              <w:right w:val="nil"/>
            </w:tcBorders>
            <w:shd w:val="clear" w:color="auto" w:fill="auto"/>
            <w:noWrap/>
            <w:vAlign w:val="bottom"/>
          </w:tcPr>
          <w:p w:rsidR="009E6BB0" w:rsidRPr="009E6BB0" w:rsidRDefault="009E6BB0" w:rsidP="009E6BB0">
            <w:pPr>
              <w:spacing w:before="2" w:after="2" w:line="240" w:lineRule="auto"/>
              <w:jc w:val="center"/>
              <w:rPr>
                <w:b/>
                <w:sz w:val="18"/>
                <w:szCs w:val="20"/>
              </w:rPr>
            </w:pPr>
            <w:r w:rsidRPr="009E6BB0">
              <w:rPr>
                <w:b/>
                <w:sz w:val="18"/>
                <w:szCs w:val="20"/>
              </w:rPr>
              <w:t>QMEAN Score</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AHNAK2-1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Q8IVF2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3SHW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color w:val="333333"/>
                <w:sz w:val="18"/>
                <w:szCs w:val="20"/>
              </w:rPr>
            </w:pPr>
            <w:r w:rsidRPr="008A35AF">
              <w:rPr>
                <w:color w:val="333333"/>
                <w:sz w:val="18"/>
                <w:szCs w:val="20"/>
              </w:rPr>
              <w:t>0.603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APBA1-1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Q02410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741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1U3B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color w:val="333333"/>
                <w:sz w:val="18"/>
                <w:szCs w:val="20"/>
              </w:rPr>
            </w:pPr>
            <w:r w:rsidRPr="008A35AF">
              <w:rPr>
                <w:color w:val="333333"/>
                <w:sz w:val="18"/>
                <w:szCs w:val="20"/>
              </w:rPr>
              <w:t>0.810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APBA1-2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Q02410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755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821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1U3B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color w:val="333333"/>
                <w:sz w:val="18"/>
                <w:szCs w:val="20"/>
              </w:rPr>
            </w:pPr>
            <w:r w:rsidRPr="008A35AF">
              <w:rPr>
                <w:color w:val="333333"/>
                <w:sz w:val="18"/>
                <w:szCs w:val="20"/>
              </w:rPr>
              <w:t>0.581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APBA2-1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Q99767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571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653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1U3B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color w:val="333333"/>
                <w:sz w:val="18"/>
                <w:szCs w:val="20"/>
              </w:rPr>
            </w:pPr>
            <w:r w:rsidRPr="008A35AF">
              <w:rPr>
                <w:color w:val="333333"/>
                <w:sz w:val="18"/>
                <w:szCs w:val="20"/>
              </w:rPr>
              <w:t>0.792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APBA2-2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Q99767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666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733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1U3B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color w:val="333333"/>
                <w:sz w:val="18"/>
                <w:szCs w:val="20"/>
              </w:rPr>
            </w:pPr>
            <w:r w:rsidRPr="008A35AF">
              <w:rPr>
                <w:color w:val="333333"/>
                <w:sz w:val="18"/>
                <w:szCs w:val="20"/>
              </w:rPr>
              <w:t>0.514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APBA3-1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O96018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396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479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2YT7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color w:val="333333"/>
                <w:sz w:val="18"/>
                <w:szCs w:val="20"/>
              </w:rPr>
            </w:pPr>
            <w:r w:rsidRPr="008A35AF">
              <w:rPr>
                <w:color w:val="333333"/>
                <w:sz w:val="18"/>
                <w:szCs w:val="20"/>
              </w:rPr>
              <w:t>0.806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APBA3-2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O96018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491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559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2YT8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ARHGAP21-1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Q5T5U3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2YUY</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ARHGAP23-1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Q9P227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2YUY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color w:val="333333"/>
                <w:sz w:val="18"/>
                <w:szCs w:val="20"/>
              </w:rPr>
            </w:pPr>
            <w:r w:rsidRPr="008A35AF">
              <w:rPr>
                <w:color w:val="333333"/>
                <w:sz w:val="18"/>
                <w:szCs w:val="20"/>
              </w:rPr>
              <w:t>0.609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ARHGEF11-1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O15085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2DLS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0.921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ARHGEF12-1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Q9NZN5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2OMJ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0.847</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CAR14-1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Q9BXL6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659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1Z87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0.442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CASK-1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O14936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489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573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1KWA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CNKR1-1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Q969H4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286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2DKR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0.22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0.458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CNKSR2-1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Q8WXI2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225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293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2E7K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0.29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0.643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CNKSR3-1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Q6P9H4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219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288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2E7K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0.29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0.688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CYTIP-1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O60759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2Z17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DEPTOR-1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Q8TB45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330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408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2D90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0.879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Q12959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221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312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1ZOK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0.603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DLG1-2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Q12959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316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406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2G2L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DLG1-3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Q12959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463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544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1PDR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0.938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Q15700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183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2WL7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0.997</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DLG2-2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Q15700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278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2BYG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0.953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DLG2-3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Q15700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418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518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2HE2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Q92796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216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2I1N</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DLG3-2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Q92796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223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315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2FE5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DLG3-3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Q92796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389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464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1UM7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P78352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3GSL B</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0.966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DLG4-2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P78352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245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3GSL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DLG4-3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P78352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301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416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1TP3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DLG5-3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Q8TDM6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1353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1426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1UIT</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DLG5-4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Q8TDM6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1509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1580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2QG1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0.594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DVL1-1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O14640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254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337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1MC7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0.624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DVL1L1-1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P54792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340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2KAW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0.629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DVL2-1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O14641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353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2REY</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DVL3-1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Q92997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252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335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1L6O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0.977</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ERBB2IP-1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Q96RT1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1321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1413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1MFL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FRMPD1-1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Q5SYB0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2FNE C</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0.791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FRMPD2-2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Q68DX3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950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1036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1VJ6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0.910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FRMPD2-3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Q68DX3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1080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1168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1B8Q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0.518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FRMPD3-1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Q5JV73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1WHD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0.819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FRMPD4-1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Q14CM0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2EDV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0.837</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GIPC1-1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O14908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211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3GGE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0.852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GIPC2-1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Q8TF65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200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3GGE</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GIPC3-1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Q8TF64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3GGE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0.698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GOPC-1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Q9HD26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293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369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2DC2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GORASP2-1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Q9H8Y8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3RLE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0.857</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GRD2I-1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A4D2P6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2EDV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0.509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GRD2I-2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A4D2P6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279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357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2KV8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0.686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Q9Y3R0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2QT5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0.866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GRIP1-2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Q9Y3R0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237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2JIL</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GRIP1-3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Q9Y3R0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261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335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1V62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0.804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GRIP1-4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Q9Y3R0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472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562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1P1D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0.624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GRIP1-5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Q9Y3R0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577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657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1P1D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0.804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GRIP1-6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Q9Y3R0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676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753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1N7E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0.953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GRIP1-7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Q9Y3R0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1084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1M5Z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0.902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Q9C0E4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2QT5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0.889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GRIP2-2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Q9C0E4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227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2QT5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0.962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GRIP2-3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Q9C0E4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254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331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1V62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GRIP2-4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Q9C0E4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466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543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1X5R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0.766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GRIP2-5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Q9C0E4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561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640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1P1D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0.704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GRIP2-6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Q9C0E4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659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736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1N7E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GRIP2-7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Q9C0E4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944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1021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1M5Z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HTRA1-1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Q92743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468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2YTW</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HTRA2-1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O43464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359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442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2PZD B</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0.838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HTRA3-1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P83110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350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441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2P3W</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IL16-1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Q14005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221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301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2ENO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0.778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IL16-3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Q14005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1117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1189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1X6D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0.866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INADL-1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Q8NI35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219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2DB5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0.792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INADL-2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Q8NI35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231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342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2DLU</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INADL-3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Q8NI35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369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451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2DMZ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0.845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INADL-5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Q8NI35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692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769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2D92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INADL-6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Q8NI35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1073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1155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2EHR</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INADL-7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Q8NI35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1243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1319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2DAZ</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INADL-8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Q8NI35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1441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1518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2DM8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INADL-9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Q8NI35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1537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1613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2QG1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INADL-10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Q8NI35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1684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1760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2IWP B</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0.973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LDB3-1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O75112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1RGW</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LIMK1-1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P53667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256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2YUB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0.583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LIMK2-1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P53671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238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2YUB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0.622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LIN7A-1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O14910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188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2DKR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0.793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LIN7B-1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Q9HAP6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172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2DKR</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LIN7C-1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Q9NUP9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173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2DKR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0.827</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LMO7-1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Q8WWI1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1042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1129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2EAQ</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LRRC7-1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Q96NW7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1454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1535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2H3L B</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0.856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MAGI1-2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Q96QZ7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478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544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2KPK</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MAGI1-3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Q96QZ7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646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722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3BPU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0.756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MAGI1-4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Q96QZ7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849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923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2Q9V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0.949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MAGI1-5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Q96QZ7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1092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1UEW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0.752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MAGI1-6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Q96QZ7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1155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1230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2R4H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0.901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Q86UL8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2HE4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0.535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MAGI2-2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Q86UL8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429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497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1UEQ</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MAGI2-3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Q86UL8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605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684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1UJV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0.824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MAGI2-4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Q86UL8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783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860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1UEW</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MAGI2-5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Q86UL8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923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1UEW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0.708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MAGI2-6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Q86UL8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1150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1227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1WFV</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MAGI3-2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Q5TCQ9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440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504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1UEQ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0.725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MAGI3-3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Q5TCQ9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603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680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3SOE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0.924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MAGI3-4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Q5TCQ9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757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833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1UEP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0.750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MAGI3-5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Q5TCQ9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879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961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1UEW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0.754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MAGI3-6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Q5TCQ9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1049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1126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1WFV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MAST1-1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Q9Y2H9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974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1052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3PS4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MAST2-1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Q6P0Q8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1104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1193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2KQF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0.710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MAST3-1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O60307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950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1039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3KHF B</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0.875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MLLT4-1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P55196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1014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1091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1XZ9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0.530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228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2O2T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0.855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258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334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2DLU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0.758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373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464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2IWN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0.955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562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630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2DAZ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0.850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703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784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2D92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0.836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1011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1077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3B76 B</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0.601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1151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1240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2IWQ</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1353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1429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2DAZ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0.785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1487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1562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2DKR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0.732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MPDZ-10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1623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1717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2OPG</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1728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1805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2QG1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MPDZ-12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1862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1945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2IWP B</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0.887</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MPDZ-13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O75970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1990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2070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2FNE</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MPP1-1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Q00013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2EV8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MPP3-1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Q13368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216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3O46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0.853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MPP4-1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Q96JB8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233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3O46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0.912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MPP5-1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Q8N3R9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333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1VA8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MPP6-1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Q9NZW5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207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2E7K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0.771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MYO18A-1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Q92614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225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310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1G9O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0.29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0.631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NOS1-1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P29475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1QAV</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PARD3-1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Q8TEW0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282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349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2DB5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0.29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0.587</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PARD3-3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Q8TEW0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597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667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2K1Z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0.630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PARD3B-1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Q8TEW8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211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292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2O2T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0.716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PARD3B-2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Q8TEW8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391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471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2KOJ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0.842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PARD3B-3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Q8TEW8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507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593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1WG6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0.533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PARD6A-1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Q9NPB6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248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1RZX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0.779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PARD6B-1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Q9BYG5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240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1NF3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PARD6G-1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Q9BYG4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241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1NF3 D</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0.682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PDLIM1-1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O00151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2PKT</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PDLIM2-1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Q96JY6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2PA1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PDLIM3-1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Q53GG5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1V5L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0.706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PDLIM4-1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P50479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2V1W</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PDLIM5-1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Q96HC4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2UZC</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PDLIM7-1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Q9NR12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2Q3G</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PDZD11-1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Q5EBL8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1WI2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0.835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PDZD2-2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O15018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342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417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2DM8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0.812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PDZD2-3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O15018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592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665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2ENO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0.968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PDZD2-4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O15018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728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814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2JRE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0.533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PDZD2-5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O15018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2626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2694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1X6D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0.846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PDZD3-1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Q86UT5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121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1G9O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0.821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PDZD3-2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Q86UT5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231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298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2OCS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0.866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PDZD3-3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Q86UT5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333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410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2V9O E</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PDZD4-1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Q76G19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215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1WH1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0.710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PDZD7-1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Q9H5P4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2EEH</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PDZK1-1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Q5T2W1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2EDZ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0.813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PDZK1-2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Q5T2W1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210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2EEI</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PDZK1-3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Q5T2W1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247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321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2D90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0.855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PDZK1-4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Q5T2W1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384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456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2VSP D</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0.932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PDZRN3-1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Q9UPQ7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257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340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1UHP</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PDZRN3-2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Q9UPQ7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429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505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1WH1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0.730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PDZRN4-1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Q6ZMN7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232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315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1UHP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0.839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PDZRN4-2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Q6ZMN7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412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488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1WH1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0.782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PICK1-1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Q9NRD5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2GZV</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PPP1R9A-1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Q9ULJ8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509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590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3HVQ C</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0.933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PPP1R9B-1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Q96SB3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498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578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3EGG</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PTPN13-1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Q12923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1096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1176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2DKR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0.788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PTPN13-2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Q12923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1371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1445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1Q7X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0.355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PTPN13-3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Q12923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1504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1584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2OGP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0.688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PTPN13-4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Q12923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1793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1866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2DKR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0.616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PTPN13-5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Q12923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1891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1955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1UEZ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0.772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PTPN3-1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P26045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513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596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2VPH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0.830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PTPN4-1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P29074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520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603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2CS5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RADIL-1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Q96JH8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976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1062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1UM1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RAPGEF6-1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Q8TEU7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538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610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1UF1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0.821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RGS12-1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O14924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2KV8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RGS3-1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P49796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302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374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2F5Y</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RHPN1-1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Q8TCX5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542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611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1VAE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0.662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RHPN2-1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Q8IUC4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524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592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2VSV</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RIMS1-1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Q86UR5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608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689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2CSS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0.734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SCRIB-1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Q14160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725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816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2W4F</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SCRIB-2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Q14160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853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958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1WHA</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SCRIB-3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Q14160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1091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3GSL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0.745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SCRIB-4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Q14160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1106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1190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1UJU</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SDCBP-1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O00560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1YBO</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SDCBP-2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O00560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274</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1NFE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0.865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SDCBP2-1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Q9H190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186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1W9E B</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0.872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SDCBP2-2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Q9H190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265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1NFE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0.869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SHANK2-1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Q9UPX8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250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339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1Q3O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0.832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SHANK3-1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Q9BYB0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565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668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1Q3O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0.719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SHROOM3-1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Q8TF72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2EDP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0.745</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SHROOM4-1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Q9ULL8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NMR</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2EDP</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SIPA1-1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Q96FS4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690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759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2EEH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0.723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SIPA1L1-1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O43166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957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1026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2YT8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0.684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SIPA1L2-1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Q9P2F8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959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1026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1G9O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0.804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SIPA1L3-1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O60292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975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1042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2YT8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0.671</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SLC9A3R1-1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O14745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1G9O</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SLC9A3R1-2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O14745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232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2KRG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0.824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SLC9A3R2-2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Q15599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229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2HE4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SNTA1-1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Q13424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83</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171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1QAV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0.804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SNTB1-1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Q13884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2VRF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SNTB2-1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Q13425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2VRF</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SNTG1-1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Q9NSN8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137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1Z87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0.45</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0.769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SNTG2-1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Q9NY99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155</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1Z87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0.54</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0.639</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SYNJ2BP-1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P57105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2JIK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0.977</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SYNPO2-1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Q9UMS6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1WF7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0.696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SYNPO2L-1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Q9H987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2EDP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0.644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TIAM1-1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Q13009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856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920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2D8I</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TIAM2-1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Q8IVF5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891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977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1KY9 B</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0.588</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TJP1-1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Q07157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2H2C</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TJP1-2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Q07157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189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263</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2RCZ</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TJP1-3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Q07157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429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499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1UF1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0.783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TJP2-1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Q9UDY2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118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1CSJ</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TJP2-2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Q9UDY2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307</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386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3E17</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TJP2-3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Q9UDY2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518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581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1UF1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0.38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0.783</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TJP3-1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O95049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90</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2H2B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0.966</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TJP3-2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O95049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195</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272</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2OSG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0.58</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0.594</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TJP3-3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O95049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394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461</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1UM7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0.43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0.792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USH1C-1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Q9Y6N9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91</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166</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3K1R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0.99</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1.000</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USH1C-2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Q9Y6N9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220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289</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2KBS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0.932</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USH1C-3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Q9Y6N9</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460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527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1V6B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0.96</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0.837</w:t>
            </w: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WHRN-1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Q9P202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144</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217</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1UEZ</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WHRN-2</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Q9P202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288</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358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XRAY</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1UF1</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r>
      <w:tr w:rsidR="009E6BB0" w:rsidRPr="008A35AF">
        <w:trPr>
          <w:trHeight w:val="260"/>
          <w:jc w:val="center"/>
        </w:trPr>
        <w:tc>
          <w:tcPr>
            <w:tcW w:w="12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WHRN-3</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Q9P202</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820</w:t>
            </w:r>
          </w:p>
        </w:tc>
        <w:tc>
          <w:tcPr>
            <w:tcW w:w="709"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888</w:t>
            </w:r>
          </w:p>
        </w:tc>
        <w:tc>
          <w:tcPr>
            <w:tcW w:w="156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SWISS-MODEL</w:t>
            </w:r>
          </w:p>
        </w:tc>
        <w:tc>
          <w:tcPr>
            <w:tcW w:w="850"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1UFX A</w:t>
            </w:r>
          </w:p>
        </w:tc>
        <w:tc>
          <w:tcPr>
            <w:tcW w:w="993"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w:t>
            </w:r>
          </w:p>
        </w:tc>
        <w:tc>
          <w:tcPr>
            <w:tcW w:w="992" w:type="dxa"/>
            <w:tcBorders>
              <w:top w:val="nil"/>
              <w:left w:val="nil"/>
              <w:bottom w:val="nil"/>
              <w:right w:val="nil"/>
            </w:tcBorders>
            <w:shd w:val="clear" w:color="auto" w:fill="auto"/>
            <w:noWrap/>
            <w:vAlign w:val="bottom"/>
          </w:tcPr>
          <w:p w:rsidR="009E6BB0" w:rsidRPr="008A35AF" w:rsidRDefault="009E6BB0" w:rsidP="009E6BB0">
            <w:pPr>
              <w:spacing w:before="2" w:after="2"/>
              <w:jc w:val="center"/>
              <w:rPr>
                <w:sz w:val="18"/>
                <w:szCs w:val="20"/>
              </w:rPr>
            </w:pPr>
            <w:r w:rsidRPr="008A35AF">
              <w:rPr>
                <w:sz w:val="18"/>
                <w:szCs w:val="20"/>
              </w:rPr>
              <w:t>1.000</w:t>
            </w:r>
          </w:p>
        </w:tc>
      </w:tr>
    </w:tbl>
    <w:p w:rsidR="003A22CE" w:rsidRDefault="000933B4" w:rsidP="003A22CE">
      <w:pPr>
        <w:pStyle w:val="Heading2"/>
        <w:numPr>
          <w:ilvl w:val="0"/>
          <w:numId w:val="0"/>
        </w:numPr>
        <w:tabs>
          <w:tab w:val="clear" w:pos="720"/>
          <w:tab w:val="left" w:pos="426"/>
        </w:tabs>
        <w:ind w:left="426" w:hanging="426"/>
      </w:pPr>
      <w:bookmarkStart w:id="237" w:name="_Toc217132990"/>
      <w:bookmarkStart w:id="238" w:name="_Toc217135586"/>
      <w:bookmarkStart w:id="239" w:name="_Toc217461253"/>
      <w:bookmarkStart w:id="240" w:name="_Toc217461371"/>
      <w:bookmarkStart w:id="241" w:name="_Toc217631395"/>
      <w:bookmarkStart w:id="242" w:name="_Toc218420277"/>
      <w:bookmarkStart w:id="243" w:name="_Toc218420605"/>
      <w:bookmarkStart w:id="244" w:name="_Toc218533215"/>
      <w:bookmarkStart w:id="245" w:name="_Toc218575596"/>
      <w:bookmarkStart w:id="246" w:name="_Toc220503426"/>
      <w:bookmarkStart w:id="247" w:name="_Toc220562511"/>
      <w:bookmarkStart w:id="248" w:name="_Toc220581656"/>
      <w:bookmarkStart w:id="249" w:name="_Toc220581934"/>
      <w:r>
        <w:t>D</w:t>
      </w:r>
      <w:r w:rsidR="003A22CE">
        <w:t xml:space="preserve">. </w:t>
      </w:r>
      <w:r w:rsidR="003A22CE" w:rsidRPr="003A22CE">
        <w:t xml:space="preserve">Validation </w:t>
      </w:r>
      <w:r w:rsidR="00D00913">
        <w:t xml:space="preserve">results </w:t>
      </w:r>
      <w:r w:rsidR="003A22CE" w:rsidRPr="003A22CE">
        <w:t>of structure-based predictions against known PDZ</w:t>
      </w:r>
      <w:r w:rsidR="003A22CE">
        <w:t xml:space="preserve"> domain-peptide interactions</w:t>
      </w:r>
      <w:bookmarkEnd w:id="237"/>
      <w:bookmarkEnd w:id="238"/>
      <w:bookmarkEnd w:id="239"/>
      <w:bookmarkEnd w:id="240"/>
      <w:bookmarkEnd w:id="241"/>
      <w:bookmarkEnd w:id="242"/>
      <w:bookmarkEnd w:id="243"/>
      <w:bookmarkEnd w:id="244"/>
      <w:bookmarkEnd w:id="245"/>
      <w:bookmarkEnd w:id="246"/>
      <w:bookmarkEnd w:id="247"/>
      <w:bookmarkEnd w:id="248"/>
      <w:bookmarkEnd w:id="249"/>
    </w:p>
    <w:p w:rsidR="00334409" w:rsidRDefault="000933B4" w:rsidP="000933B4">
      <w:pPr>
        <w:pStyle w:val="Caption"/>
      </w:pPr>
      <w:r>
        <w:t>Table B-</w:t>
      </w:r>
      <w:fldSimple w:instr=" SEQ Table_B- \* ARABIC ">
        <w:r w:rsidR="00D961A9">
          <w:rPr>
            <w:noProof/>
          </w:rPr>
          <w:t>4</w:t>
        </w:r>
      </w:fldSimple>
      <w:r>
        <w:t xml:space="preserve">  </w:t>
      </w:r>
      <w:r w:rsidR="00334409" w:rsidRPr="00334409">
        <w:rPr>
          <w:b w:val="0"/>
        </w:rPr>
        <w:t>Validation results for human PDZ domain proteome scanning predictions against known interactions in PDZBase.</w:t>
      </w:r>
      <w:r w:rsidR="00334409">
        <w:t xml:space="preserve">  </w:t>
      </w:r>
      <w:r w:rsidR="00334409" w:rsidRPr="00334409">
        <w:rPr>
          <w:b w:val="0"/>
        </w:rPr>
        <w:t>Proteome scanning predictions for 45 human PDZ domains were validated against known PDZ domain-peptide interactions in PDZBase. Several statistics were calculated including: #P (number of positives), #TP (total number of true positives), #Pred. Struct. (number of predictions predicted only by the structure-based predictor), #Pred. Seq. (number of predictions predicted only by the sequence-based predictor), #Pred. Both (number of predictions predicted by both), #TP Struct. (number of true positives predicted by the structure-based predictor only), #TP Seq. (number of true positives predicted by the sequence-based predictor only), #TP Both (number of true positives predicted by both).</w:t>
      </w:r>
    </w:p>
    <w:tbl>
      <w:tblPr>
        <w:tblW w:w="9177" w:type="dxa"/>
        <w:jc w:val="center"/>
        <w:tblInd w:w="92" w:type="dxa"/>
        <w:tblLook w:val="0000"/>
      </w:tblPr>
      <w:tblGrid>
        <w:gridCol w:w="1393"/>
        <w:gridCol w:w="533"/>
        <w:gridCol w:w="672"/>
        <w:gridCol w:w="837"/>
        <w:gridCol w:w="831"/>
        <w:gridCol w:w="777"/>
        <w:gridCol w:w="800"/>
        <w:gridCol w:w="630"/>
        <w:gridCol w:w="694"/>
        <w:gridCol w:w="1027"/>
        <w:gridCol w:w="983"/>
      </w:tblGrid>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1715E2" w:rsidRDefault="001715E2" w:rsidP="001715E2">
            <w:pPr>
              <w:spacing w:before="2" w:after="2" w:line="240" w:lineRule="auto"/>
              <w:jc w:val="center"/>
              <w:rPr>
                <w:b/>
                <w:sz w:val="20"/>
                <w:szCs w:val="20"/>
              </w:rPr>
            </w:pPr>
            <w:r w:rsidRPr="001715E2">
              <w:rPr>
                <w:b/>
                <w:sz w:val="20"/>
                <w:szCs w:val="20"/>
              </w:rPr>
              <w:t>Domain Name</w:t>
            </w:r>
          </w:p>
        </w:tc>
        <w:tc>
          <w:tcPr>
            <w:tcW w:w="533" w:type="dxa"/>
            <w:tcBorders>
              <w:top w:val="nil"/>
              <w:left w:val="nil"/>
              <w:bottom w:val="nil"/>
              <w:right w:val="nil"/>
            </w:tcBorders>
            <w:shd w:val="clear" w:color="auto" w:fill="auto"/>
            <w:noWrap/>
            <w:vAlign w:val="bottom"/>
          </w:tcPr>
          <w:p w:rsidR="001715E2" w:rsidRPr="001715E2" w:rsidRDefault="00334409" w:rsidP="001715E2">
            <w:pPr>
              <w:spacing w:before="2" w:after="2" w:line="240" w:lineRule="auto"/>
              <w:jc w:val="center"/>
              <w:rPr>
                <w:b/>
                <w:sz w:val="20"/>
                <w:szCs w:val="20"/>
              </w:rPr>
            </w:pPr>
            <w:r>
              <w:rPr>
                <w:b/>
                <w:sz w:val="20"/>
                <w:szCs w:val="20"/>
              </w:rPr>
              <w:t>#</w:t>
            </w:r>
            <w:r w:rsidR="001715E2" w:rsidRPr="001715E2">
              <w:rPr>
                <w:b/>
                <w:sz w:val="20"/>
                <w:szCs w:val="20"/>
              </w:rPr>
              <w:t>P</w:t>
            </w:r>
          </w:p>
        </w:tc>
        <w:tc>
          <w:tcPr>
            <w:tcW w:w="672" w:type="dxa"/>
            <w:tcBorders>
              <w:top w:val="nil"/>
              <w:left w:val="nil"/>
              <w:bottom w:val="nil"/>
              <w:right w:val="nil"/>
            </w:tcBorders>
            <w:shd w:val="clear" w:color="auto" w:fill="auto"/>
            <w:noWrap/>
            <w:vAlign w:val="bottom"/>
          </w:tcPr>
          <w:p w:rsidR="001715E2" w:rsidRPr="001715E2" w:rsidRDefault="00334409" w:rsidP="001715E2">
            <w:pPr>
              <w:spacing w:before="2" w:after="2" w:line="240" w:lineRule="auto"/>
              <w:jc w:val="center"/>
              <w:rPr>
                <w:b/>
                <w:sz w:val="20"/>
                <w:szCs w:val="20"/>
              </w:rPr>
            </w:pPr>
            <w:r>
              <w:rPr>
                <w:b/>
                <w:sz w:val="20"/>
                <w:szCs w:val="20"/>
              </w:rPr>
              <w:t>#</w:t>
            </w:r>
            <w:r w:rsidR="001715E2" w:rsidRPr="001715E2">
              <w:rPr>
                <w:b/>
                <w:sz w:val="20"/>
                <w:szCs w:val="20"/>
              </w:rPr>
              <w:t>TP</w:t>
            </w:r>
          </w:p>
        </w:tc>
        <w:tc>
          <w:tcPr>
            <w:tcW w:w="837" w:type="dxa"/>
            <w:tcBorders>
              <w:top w:val="nil"/>
              <w:left w:val="nil"/>
              <w:bottom w:val="nil"/>
              <w:right w:val="nil"/>
            </w:tcBorders>
            <w:shd w:val="clear" w:color="auto" w:fill="auto"/>
            <w:noWrap/>
            <w:vAlign w:val="bottom"/>
          </w:tcPr>
          <w:p w:rsidR="001715E2" w:rsidRPr="001715E2" w:rsidRDefault="00334409" w:rsidP="001715E2">
            <w:pPr>
              <w:spacing w:before="2" w:after="2" w:line="240" w:lineRule="auto"/>
              <w:jc w:val="center"/>
              <w:rPr>
                <w:b/>
                <w:sz w:val="20"/>
                <w:szCs w:val="20"/>
              </w:rPr>
            </w:pPr>
            <w:r>
              <w:rPr>
                <w:b/>
                <w:sz w:val="20"/>
                <w:szCs w:val="20"/>
              </w:rPr>
              <w:t>#</w:t>
            </w:r>
            <w:r w:rsidR="001715E2" w:rsidRPr="001715E2">
              <w:rPr>
                <w:b/>
                <w:sz w:val="20"/>
                <w:szCs w:val="20"/>
              </w:rPr>
              <w:t>Pred. Struct.</w:t>
            </w:r>
          </w:p>
        </w:tc>
        <w:tc>
          <w:tcPr>
            <w:tcW w:w="831" w:type="dxa"/>
            <w:tcBorders>
              <w:top w:val="nil"/>
              <w:left w:val="nil"/>
              <w:bottom w:val="nil"/>
              <w:right w:val="nil"/>
            </w:tcBorders>
            <w:shd w:val="clear" w:color="auto" w:fill="auto"/>
            <w:noWrap/>
            <w:vAlign w:val="bottom"/>
          </w:tcPr>
          <w:p w:rsidR="001715E2" w:rsidRPr="001715E2" w:rsidRDefault="00334409" w:rsidP="001715E2">
            <w:pPr>
              <w:spacing w:before="2" w:after="2" w:line="240" w:lineRule="auto"/>
              <w:jc w:val="center"/>
              <w:rPr>
                <w:b/>
                <w:sz w:val="20"/>
                <w:szCs w:val="20"/>
              </w:rPr>
            </w:pPr>
            <w:r>
              <w:rPr>
                <w:b/>
                <w:sz w:val="20"/>
                <w:szCs w:val="20"/>
              </w:rPr>
              <w:t>#</w:t>
            </w:r>
            <w:r w:rsidR="001715E2" w:rsidRPr="001715E2">
              <w:rPr>
                <w:b/>
                <w:sz w:val="20"/>
                <w:szCs w:val="20"/>
              </w:rPr>
              <w:t>Pred. Seq.</w:t>
            </w:r>
          </w:p>
        </w:tc>
        <w:tc>
          <w:tcPr>
            <w:tcW w:w="777" w:type="dxa"/>
            <w:tcBorders>
              <w:top w:val="nil"/>
              <w:left w:val="nil"/>
              <w:bottom w:val="nil"/>
              <w:right w:val="nil"/>
            </w:tcBorders>
            <w:shd w:val="clear" w:color="auto" w:fill="auto"/>
            <w:noWrap/>
            <w:vAlign w:val="bottom"/>
          </w:tcPr>
          <w:p w:rsidR="001715E2" w:rsidRPr="001715E2" w:rsidRDefault="001715E2" w:rsidP="001715E2">
            <w:pPr>
              <w:spacing w:before="2" w:after="2" w:line="240" w:lineRule="auto"/>
              <w:jc w:val="center"/>
              <w:rPr>
                <w:b/>
                <w:sz w:val="20"/>
                <w:szCs w:val="20"/>
              </w:rPr>
            </w:pPr>
            <w:r w:rsidRPr="001715E2">
              <w:rPr>
                <w:b/>
                <w:sz w:val="20"/>
                <w:szCs w:val="20"/>
              </w:rPr>
              <w:t>#Pred. Both</w:t>
            </w:r>
          </w:p>
        </w:tc>
        <w:tc>
          <w:tcPr>
            <w:tcW w:w="800" w:type="dxa"/>
            <w:tcBorders>
              <w:top w:val="nil"/>
              <w:left w:val="nil"/>
              <w:bottom w:val="nil"/>
              <w:right w:val="nil"/>
            </w:tcBorders>
            <w:shd w:val="clear" w:color="auto" w:fill="auto"/>
            <w:noWrap/>
            <w:vAlign w:val="bottom"/>
          </w:tcPr>
          <w:p w:rsidR="001715E2" w:rsidRPr="001715E2" w:rsidRDefault="00334409" w:rsidP="001715E2">
            <w:pPr>
              <w:spacing w:before="2" w:after="2" w:line="240" w:lineRule="auto"/>
              <w:jc w:val="center"/>
              <w:rPr>
                <w:b/>
                <w:sz w:val="20"/>
                <w:szCs w:val="20"/>
              </w:rPr>
            </w:pPr>
            <w:r>
              <w:rPr>
                <w:b/>
                <w:sz w:val="20"/>
                <w:szCs w:val="20"/>
              </w:rPr>
              <w:t>#</w:t>
            </w:r>
            <w:r w:rsidR="001715E2" w:rsidRPr="001715E2">
              <w:rPr>
                <w:b/>
                <w:sz w:val="20"/>
                <w:szCs w:val="20"/>
              </w:rPr>
              <w:t>TP Struct.</w:t>
            </w:r>
          </w:p>
        </w:tc>
        <w:tc>
          <w:tcPr>
            <w:tcW w:w="630" w:type="dxa"/>
            <w:tcBorders>
              <w:top w:val="nil"/>
              <w:left w:val="nil"/>
              <w:bottom w:val="nil"/>
              <w:right w:val="nil"/>
            </w:tcBorders>
            <w:shd w:val="clear" w:color="auto" w:fill="auto"/>
            <w:noWrap/>
            <w:vAlign w:val="bottom"/>
          </w:tcPr>
          <w:p w:rsidR="001715E2" w:rsidRPr="001715E2" w:rsidRDefault="00334409" w:rsidP="001715E2">
            <w:pPr>
              <w:spacing w:before="2" w:after="2" w:line="240" w:lineRule="auto"/>
              <w:jc w:val="center"/>
              <w:rPr>
                <w:b/>
                <w:sz w:val="20"/>
                <w:szCs w:val="20"/>
              </w:rPr>
            </w:pPr>
            <w:r>
              <w:rPr>
                <w:b/>
                <w:sz w:val="20"/>
                <w:szCs w:val="20"/>
              </w:rPr>
              <w:t>#</w:t>
            </w:r>
            <w:r w:rsidR="001715E2" w:rsidRPr="001715E2">
              <w:rPr>
                <w:b/>
                <w:sz w:val="20"/>
                <w:szCs w:val="20"/>
              </w:rPr>
              <w:t>TP Seq.</w:t>
            </w:r>
          </w:p>
        </w:tc>
        <w:tc>
          <w:tcPr>
            <w:tcW w:w="694" w:type="dxa"/>
            <w:tcBorders>
              <w:top w:val="nil"/>
              <w:left w:val="nil"/>
              <w:bottom w:val="nil"/>
              <w:right w:val="nil"/>
            </w:tcBorders>
            <w:shd w:val="clear" w:color="auto" w:fill="auto"/>
            <w:noWrap/>
            <w:vAlign w:val="bottom"/>
          </w:tcPr>
          <w:p w:rsidR="001715E2" w:rsidRPr="001715E2" w:rsidRDefault="001715E2" w:rsidP="001715E2">
            <w:pPr>
              <w:spacing w:before="2" w:after="2" w:line="240" w:lineRule="auto"/>
              <w:jc w:val="center"/>
              <w:rPr>
                <w:b/>
                <w:sz w:val="20"/>
                <w:szCs w:val="20"/>
              </w:rPr>
            </w:pPr>
            <w:r w:rsidRPr="001715E2">
              <w:rPr>
                <w:b/>
                <w:sz w:val="20"/>
                <w:szCs w:val="20"/>
              </w:rPr>
              <w:t>#TP Both</w:t>
            </w:r>
          </w:p>
        </w:tc>
        <w:tc>
          <w:tcPr>
            <w:tcW w:w="1027" w:type="dxa"/>
            <w:tcBorders>
              <w:top w:val="nil"/>
              <w:left w:val="nil"/>
              <w:bottom w:val="nil"/>
              <w:right w:val="nil"/>
            </w:tcBorders>
            <w:shd w:val="clear" w:color="auto" w:fill="auto"/>
            <w:noWrap/>
            <w:vAlign w:val="bottom"/>
          </w:tcPr>
          <w:p w:rsidR="001715E2" w:rsidRPr="001715E2" w:rsidRDefault="001715E2" w:rsidP="001715E2">
            <w:pPr>
              <w:spacing w:before="2" w:after="2" w:line="240" w:lineRule="auto"/>
              <w:jc w:val="center"/>
              <w:rPr>
                <w:b/>
                <w:sz w:val="20"/>
                <w:szCs w:val="20"/>
              </w:rPr>
            </w:pPr>
            <w:r w:rsidRPr="001715E2">
              <w:rPr>
                <w:b/>
                <w:sz w:val="20"/>
                <w:szCs w:val="20"/>
              </w:rPr>
              <w:t>Template Seq ID</w:t>
            </w:r>
          </w:p>
        </w:tc>
        <w:tc>
          <w:tcPr>
            <w:tcW w:w="983" w:type="dxa"/>
            <w:tcBorders>
              <w:top w:val="nil"/>
              <w:left w:val="nil"/>
              <w:bottom w:val="nil"/>
              <w:right w:val="nil"/>
            </w:tcBorders>
            <w:shd w:val="clear" w:color="auto" w:fill="auto"/>
            <w:noWrap/>
            <w:vAlign w:val="bottom"/>
          </w:tcPr>
          <w:p w:rsidR="001715E2" w:rsidRPr="001715E2" w:rsidRDefault="001715E2" w:rsidP="001715E2">
            <w:pPr>
              <w:spacing w:before="2" w:after="2" w:line="240" w:lineRule="auto"/>
              <w:jc w:val="center"/>
              <w:rPr>
                <w:b/>
                <w:sz w:val="20"/>
                <w:szCs w:val="20"/>
              </w:rPr>
            </w:pPr>
            <w:r w:rsidRPr="001715E2">
              <w:rPr>
                <w:b/>
                <w:sz w:val="20"/>
                <w:szCs w:val="20"/>
              </w:rPr>
              <w:t>QMEAN Score</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ARHGEF11-1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273</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1.00</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0.921</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CASK-1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207</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671</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9</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DLG1-1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283</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127</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173</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0.99</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0.603</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DLG1-2</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117</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246</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162</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DLG2-1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214</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122</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178</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0.98</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0.997</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DLG2-2</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389</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182</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226</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1.00</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0.953</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DLG3-1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192</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159</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141</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DLG3-2</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235</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171</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237</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DLG4-1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250</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112</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188</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1.00</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0.966</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DLG4-2</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110</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225</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183</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1.00</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0.991</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ERBB2IP-1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64</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72</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13</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GIPC1-1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188</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193</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32</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0.65</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0.852</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GOPC-1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21</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GRD2I-1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18</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354</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5</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0.36</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0.509</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INADL-6</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243</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19</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INADL-8</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597</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73</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116</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LIN7A-1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195</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128</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231</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0.92</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0.793</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LIN7B-1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171</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197</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251</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LIN7C-1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123</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217</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231</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0.94</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0.827</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MAGI2-2</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28</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723</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22</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MAGI2-6</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212</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252</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184</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MAGI3-2</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66</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997</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283</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0.74</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0.725</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MLLT4-1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8</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47</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1.00</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0.530</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MPDZ-10</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4</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235</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121</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78</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MPDZ-13</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156</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21</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49</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MPP1-1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109</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309</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25</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MPP5-1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44</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4</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PDZD3-3</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22</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979</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47</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1.00</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1.000</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PDZK1-1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70</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525</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256</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0.89</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0.813</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PICK1-1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5</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65</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PTPN13-2</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80</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194</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28</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0.99</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0.355</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PTPN13-3</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184</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0.39</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0.688</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PTPN13-4</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53</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0.35</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0.616</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PTPN13-5</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0.39</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0.772</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PTPN3-1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719</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27</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0.71</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0.830</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PTPN4-1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73</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147</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61</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SLC9A3R1-1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7</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4</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20</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670</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56</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4</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SLC9A3R1-2</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2720</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44</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1.00</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0.824</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SLC9A3R2-2</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224</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909</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587</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SNTA1-1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378</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208</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190</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0.99</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0.804</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SNTB2-1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99</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337</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125</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SNTG1-1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7</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681</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39</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0.45</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0.769</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SNTG2-1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26</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365</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127</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0.54</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0.639</w:t>
            </w: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TJP1-2</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29</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197</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5</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p>
        </w:tc>
      </w:tr>
      <w:tr w:rsidR="001715E2" w:rsidRPr="008A35AF">
        <w:trPr>
          <w:trHeight w:val="260"/>
          <w:jc w:val="center"/>
        </w:trPr>
        <w:tc>
          <w:tcPr>
            <w:tcW w:w="139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USH1C-1</w:t>
            </w:r>
          </w:p>
        </w:tc>
        <w:tc>
          <w:tcPr>
            <w:tcW w:w="53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2</w:t>
            </w:r>
          </w:p>
        </w:tc>
        <w:tc>
          <w:tcPr>
            <w:tcW w:w="672"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83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80</w:t>
            </w:r>
          </w:p>
        </w:tc>
        <w:tc>
          <w:tcPr>
            <w:tcW w:w="831"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186</w:t>
            </w:r>
          </w:p>
        </w:tc>
        <w:tc>
          <w:tcPr>
            <w:tcW w:w="77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13</w:t>
            </w:r>
          </w:p>
        </w:tc>
        <w:tc>
          <w:tcPr>
            <w:tcW w:w="80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30"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694"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w:t>
            </w:r>
          </w:p>
        </w:tc>
        <w:tc>
          <w:tcPr>
            <w:tcW w:w="1027"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0.99</w:t>
            </w:r>
          </w:p>
        </w:tc>
        <w:tc>
          <w:tcPr>
            <w:tcW w:w="983" w:type="dxa"/>
            <w:tcBorders>
              <w:top w:val="nil"/>
              <w:left w:val="nil"/>
              <w:bottom w:val="nil"/>
              <w:right w:val="nil"/>
            </w:tcBorders>
            <w:shd w:val="clear" w:color="auto" w:fill="auto"/>
            <w:noWrap/>
            <w:vAlign w:val="bottom"/>
          </w:tcPr>
          <w:p w:rsidR="001715E2" w:rsidRPr="008A35AF" w:rsidRDefault="001715E2" w:rsidP="001715E2">
            <w:pPr>
              <w:spacing w:before="2" w:after="2"/>
              <w:jc w:val="center"/>
              <w:rPr>
                <w:sz w:val="20"/>
                <w:szCs w:val="20"/>
              </w:rPr>
            </w:pPr>
            <w:r w:rsidRPr="008A35AF">
              <w:rPr>
                <w:sz w:val="20"/>
                <w:szCs w:val="20"/>
              </w:rPr>
              <w:t>1.000</w:t>
            </w:r>
          </w:p>
        </w:tc>
      </w:tr>
    </w:tbl>
    <w:p w:rsidR="00E95659" w:rsidRPr="00D00913" w:rsidRDefault="000933B4" w:rsidP="000933B4">
      <w:pPr>
        <w:pStyle w:val="Caption"/>
      </w:pPr>
      <w:r>
        <w:t>Table B-</w:t>
      </w:r>
      <w:fldSimple w:instr=" SEQ Table_B- \* ARABIC ">
        <w:r w:rsidR="00D961A9">
          <w:rPr>
            <w:noProof/>
          </w:rPr>
          <w:t>5</w:t>
        </w:r>
      </w:fldSimple>
      <w:r>
        <w:t xml:space="preserve">  </w:t>
      </w:r>
      <w:r w:rsidR="003A4824" w:rsidRPr="003A4824">
        <w:rPr>
          <w:b w:val="0"/>
        </w:rPr>
        <w:t>Validation results for human PDZ domain proteome scanning predictions against known negative interactions (with PDZ binding motifs) in the literature.  Proteome scanning predictions for 74 human PDZ domains were validated against  experimentally determined negative interactions involving peptides with PDZ binding motifs (found from the literature) for a total of 410 interactions</w:t>
      </w:r>
      <w:r w:rsidR="003A4824">
        <w:rPr>
          <w:b w:val="0"/>
        </w:rPr>
        <w:t xml:space="preserve"> </w:t>
      </w:r>
      <w:r w:rsidR="001C6C87">
        <w:rPr>
          <w:b w:val="0"/>
        </w:rPr>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rsidR="007A1CA2">
        <w:rPr>
          <w:b w:val="0"/>
        </w:rPr>
        <w:instrText xml:space="preserve"> ADDIN EN.CITE </w:instrText>
      </w:r>
      <w:r w:rsidR="007A1CA2">
        <w:rPr>
          <w:b w:val="0"/>
        </w:rPr>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rsidR="007A1CA2">
        <w:rPr>
          <w:b w:val="0"/>
        </w:rPr>
        <w:instrText xml:space="preserve"> ADDIN EN.CITE.DATA </w:instrText>
      </w:r>
      <w:r w:rsidR="007A1CA2">
        <w:rPr>
          <w:b w:val="0"/>
        </w:rPr>
      </w:r>
      <w:r w:rsidR="007A1CA2">
        <w:rPr>
          <w:b w:val="0"/>
        </w:rPr>
        <w:fldChar w:fldCharType="end"/>
      </w:r>
      <w:r w:rsidR="001C6C87">
        <w:rPr>
          <w:b w:val="0"/>
        </w:rPr>
        <w:fldChar w:fldCharType="separate"/>
      </w:r>
      <w:r w:rsidR="003A4824">
        <w:rPr>
          <w:b w:val="0"/>
          <w:noProof/>
        </w:rPr>
        <w:t>(Luck et al. 2011)</w:t>
      </w:r>
      <w:r w:rsidR="001C6C87">
        <w:rPr>
          <w:b w:val="0"/>
        </w:rPr>
        <w:fldChar w:fldCharType="end"/>
      </w:r>
      <w:r w:rsidR="003A4824" w:rsidRPr="003A4824">
        <w:rPr>
          <w:b w:val="0"/>
        </w:rPr>
        <w:t>.</w:t>
      </w:r>
    </w:p>
    <w:tbl>
      <w:tblPr>
        <w:tblW w:w="7209" w:type="dxa"/>
        <w:jc w:val="center"/>
        <w:tblInd w:w="448" w:type="dxa"/>
        <w:tblLook w:val="0000"/>
      </w:tblPr>
      <w:tblGrid>
        <w:gridCol w:w="1323"/>
        <w:gridCol w:w="660"/>
        <w:gridCol w:w="500"/>
        <w:gridCol w:w="1198"/>
        <w:gridCol w:w="561"/>
        <w:gridCol w:w="499"/>
        <w:gridCol w:w="1329"/>
        <w:gridCol w:w="644"/>
        <w:gridCol w:w="495"/>
      </w:tblGrid>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387B46" w:rsidP="00E95659">
            <w:pPr>
              <w:spacing w:before="120" w:after="2" w:line="240" w:lineRule="auto"/>
              <w:jc w:val="center"/>
              <w:rPr>
                <w:b/>
                <w:sz w:val="20"/>
                <w:szCs w:val="20"/>
              </w:rPr>
            </w:pPr>
            <w:r>
              <w:rPr>
                <w:b/>
                <w:sz w:val="20"/>
                <w:szCs w:val="20"/>
              </w:rPr>
              <w:t>Domain Name</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b/>
                <w:sz w:val="20"/>
                <w:szCs w:val="20"/>
              </w:rPr>
            </w:pPr>
            <w:r w:rsidRPr="008A35AF">
              <w:rPr>
                <w:b/>
                <w:sz w:val="20"/>
                <w:szCs w:val="20"/>
              </w:rPr>
              <w:t>#FP</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b/>
                <w:sz w:val="20"/>
                <w:szCs w:val="20"/>
              </w:rPr>
            </w:pPr>
            <w:r w:rsidRPr="008A35AF">
              <w:rPr>
                <w:b/>
                <w:sz w:val="20"/>
                <w:szCs w:val="20"/>
              </w:rPr>
              <w:t>#N</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b/>
                <w:sz w:val="20"/>
                <w:szCs w:val="20"/>
              </w:rPr>
            </w:pPr>
            <w:r w:rsidRPr="008A35AF">
              <w:rPr>
                <w:b/>
                <w:sz w:val="20"/>
                <w:szCs w:val="20"/>
              </w:rPr>
              <w:t>Domain Name</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b/>
                <w:sz w:val="20"/>
                <w:szCs w:val="20"/>
              </w:rPr>
            </w:pPr>
            <w:r w:rsidRPr="008A35AF">
              <w:rPr>
                <w:b/>
                <w:sz w:val="20"/>
                <w:szCs w:val="20"/>
              </w:rPr>
              <w:t>#FP</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b/>
                <w:sz w:val="20"/>
                <w:szCs w:val="20"/>
              </w:rPr>
            </w:pPr>
            <w:r w:rsidRPr="008A35AF">
              <w:rPr>
                <w:b/>
                <w:sz w:val="20"/>
                <w:szCs w:val="20"/>
              </w:rPr>
              <w:t>#N</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b/>
                <w:sz w:val="20"/>
                <w:szCs w:val="20"/>
              </w:rPr>
            </w:pPr>
            <w:r w:rsidRPr="008A35AF">
              <w:rPr>
                <w:b/>
                <w:sz w:val="20"/>
                <w:szCs w:val="20"/>
              </w:rPr>
              <w:t>Domain Name</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b/>
                <w:sz w:val="20"/>
                <w:szCs w:val="20"/>
              </w:rPr>
            </w:pPr>
            <w:r w:rsidRPr="008A35AF">
              <w:rPr>
                <w:b/>
                <w:sz w:val="20"/>
                <w:szCs w:val="20"/>
              </w:rPr>
              <w:t>#FP</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b/>
                <w:sz w:val="20"/>
                <w:szCs w:val="20"/>
              </w:rPr>
            </w:pPr>
            <w:r w:rsidRPr="008A35AF">
              <w:rPr>
                <w:b/>
                <w:sz w:val="20"/>
                <w:szCs w:val="20"/>
              </w:rPr>
              <w:t>#N</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CASK-1</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INADL-6</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4</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MPDZ-12</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DLG1-1</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INADL-7</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MPDZ-13</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DLG1-2</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INADL-8</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4</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MPDZ-2</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DLG1-3</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INADL-9</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MPDZ-3</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DLG3-1</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LIN7A-1</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MPDZ-4</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DLG3-2</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LIN7B-1</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6</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MPDZ-5</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DLG3-3</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MAGI1-2</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19</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MPDZ-6</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DLG4-1</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MAGI1-3</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23</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MPDZ-7</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DLG4-2</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4</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MAGI1-4</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18</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MPDZ-8</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DLG4-3</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MAGI1-5</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7</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26</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MPDZ-9</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ERBB2IP-1</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13</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MAGI1-6</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20</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PICK1-1</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GIPC1-1</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MAGI2-1</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7</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PTPN13-1</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GOPC-1</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8</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MAGI2-2</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8</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PTPN13-2</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GRIP2-1</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MAGI2-3</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11</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PTPN13-3</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GRIP2-2</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MAGI2-4</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4</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12</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PTPN13-4</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GRIP2-3</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MAGI2-5</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8</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13</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PTPN13-5</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GRIP2-4</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MAGI2-6</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6</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PTPN3-1</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GRIP2-5</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MAGI3-2</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8</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SHANK2-1</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GRIP2-6</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MAGI3-3</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10</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SLC9A3R1-1</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GRIP2-7</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MAGI3-4</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11</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SLC9A3R1-2</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INADL-1</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MAGI3-5</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13</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SNTA1-1</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INADL-10</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MAGI3-6</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10</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TJP1-1</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INADL-2</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MPDZ-1</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TJP1-2</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INADL-3</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MPDZ-10</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132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TJP1-3</w:t>
            </w:r>
          </w:p>
        </w:tc>
        <w:tc>
          <w:tcPr>
            <w:tcW w:w="644"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1</w:t>
            </w:r>
          </w:p>
        </w:tc>
        <w:tc>
          <w:tcPr>
            <w:tcW w:w="495"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3</w:t>
            </w:r>
          </w:p>
        </w:tc>
      </w:tr>
      <w:tr w:rsidR="00387B46" w:rsidRPr="008A35AF">
        <w:trPr>
          <w:trHeight w:val="260"/>
          <w:jc w:val="center"/>
        </w:trPr>
        <w:tc>
          <w:tcPr>
            <w:tcW w:w="1323"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INADL-5</w:t>
            </w:r>
          </w:p>
        </w:tc>
        <w:tc>
          <w:tcPr>
            <w:tcW w:w="66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2</w:t>
            </w:r>
          </w:p>
        </w:tc>
        <w:tc>
          <w:tcPr>
            <w:tcW w:w="500" w:type="dxa"/>
            <w:tcBorders>
              <w:top w:val="nil"/>
              <w:left w:val="nil"/>
              <w:bottom w:val="nil"/>
              <w:right w:val="nil"/>
            </w:tcBorders>
            <w:shd w:val="clear" w:color="auto" w:fill="auto"/>
            <w:noWrap/>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198"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MPDZ-11</w:t>
            </w:r>
          </w:p>
        </w:tc>
        <w:tc>
          <w:tcPr>
            <w:tcW w:w="561"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0</w:t>
            </w:r>
          </w:p>
        </w:tc>
        <w:tc>
          <w:tcPr>
            <w:tcW w:w="499" w:type="dxa"/>
            <w:tcBorders>
              <w:top w:val="nil"/>
              <w:left w:val="nil"/>
              <w:bottom w:val="nil"/>
              <w:right w:val="nil"/>
            </w:tcBorders>
            <w:vAlign w:val="bottom"/>
          </w:tcPr>
          <w:p w:rsidR="00E95659" w:rsidRPr="008A35AF" w:rsidRDefault="00E95659" w:rsidP="00E95659">
            <w:pPr>
              <w:spacing w:before="120" w:after="2" w:line="240" w:lineRule="auto"/>
              <w:jc w:val="center"/>
              <w:rPr>
                <w:sz w:val="20"/>
                <w:szCs w:val="20"/>
              </w:rPr>
            </w:pPr>
            <w:r w:rsidRPr="008A35AF">
              <w:rPr>
                <w:sz w:val="20"/>
                <w:szCs w:val="20"/>
              </w:rPr>
              <w:t>5</w:t>
            </w:r>
          </w:p>
        </w:tc>
        <w:tc>
          <w:tcPr>
            <w:tcW w:w="1329" w:type="dxa"/>
            <w:tcBorders>
              <w:top w:val="nil"/>
              <w:left w:val="nil"/>
              <w:bottom w:val="nil"/>
              <w:right w:val="nil"/>
            </w:tcBorders>
          </w:tcPr>
          <w:p w:rsidR="00E95659" w:rsidRPr="008A35AF" w:rsidRDefault="00E95659" w:rsidP="00E95659">
            <w:pPr>
              <w:spacing w:before="120" w:after="2" w:line="240" w:lineRule="auto"/>
              <w:jc w:val="center"/>
              <w:rPr>
                <w:sz w:val="20"/>
                <w:szCs w:val="20"/>
              </w:rPr>
            </w:pPr>
          </w:p>
        </w:tc>
        <w:tc>
          <w:tcPr>
            <w:tcW w:w="644" w:type="dxa"/>
            <w:tcBorders>
              <w:top w:val="nil"/>
              <w:left w:val="nil"/>
              <w:bottom w:val="nil"/>
              <w:right w:val="nil"/>
            </w:tcBorders>
          </w:tcPr>
          <w:p w:rsidR="00E95659" w:rsidRPr="008A35AF" w:rsidRDefault="00E95659" w:rsidP="00E95659">
            <w:pPr>
              <w:spacing w:before="120" w:after="2" w:line="240" w:lineRule="auto"/>
              <w:jc w:val="center"/>
              <w:rPr>
                <w:sz w:val="20"/>
                <w:szCs w:val="20"/>
              </w:rPr>
            </w:pPr>
          </w:p>
        </w:tc>
        <w:tc>
          <w:tcPr>
            <w:tcW w:w="495" w:type="dxa"/>
            <w:tcBorders>
              <w:top w:val="nil"/>
              <w:left w:val="nil"/>
              <w:bottom w:val="nil"/>
              <w:right w:val="nil"/>
            </w:tcBorders>
          </w:tcPr>
          <w:p w:rsidR="00E95659" w:rsidRPr="008A35AF" w:rsidRDefault="00E95659" w:rsidP="00E95659">
            <w:pPr>
              <w:spacing w:before="120" w:after="2" w:line="240" w:lineRule="auto"/>
              <w:jc w:val="center"/>
              <w:rPr>
                <w:sz w:val="20"/>
                <w:szCs w:val="20"/>
              </w:rPr>
            </w:pPr>
          </w:p>
        </w:tc>
      </w:tr>
    </w:tbl>
    <w:p w:rsidR="00CA5DB5" w:rsidRDefault="000933B4" w:rsidP="000933B4">
      <w:pPr>
        <w:pStyle w:val="Caption"/>
        <w:rPr>
          <w:b w:val="0"/>
        </w:rPr>
      </w:pPr>
      <w:r>
        <w:t>Table B-</w:t>
      </w:r>
      <w:fldSimple w:instr=" SEQ Table_B- \* ARABIC ">
        <w:r w:rsidR="00D961A9">
          <w:rPr>
            <w:noProof/>
          </w:rPr>
          <w:t>6</w:t>
        </w:r>
      </w:fldSimple>
      <w:r>
        <w:t xml:space="preserve">  </w:t>
      </w:r>
      <w:r w:rsidR="00CA5DB5" w:rsidRPr="00CA5DB5">
        <w:rPr>
          <w:b w:val="0"/>
        </w:rPr>
        <w:t xml:space="preserve">Validation results for human PDZ domain proteome scanning predictions against known negative interactions (with no PDZ binding motifs) in the literature. Proteome scanning </w:t>
      </w:r>
      <w:r w:rsidR="00E95659">
        <w:rPr>
          <w:b w:val="0"/>
        </w:rPr>
        <w:t>predictions for 47</w:t>
      </w:r>
      <w:r w:rsidR="00CA5DB5" w:rsidRPr="00CA5DB5">
        <w:rPr>
          <w:b w:val="0"/>
        </w:rPr>
        <w:t xml:space="preserve"> human PDZ domains were validated against known negative interactions involving mutated peptides with non-binding PDZ motifs (found from the literature) for a total of 126 interactions</w:t>
      </w:r>
      <w:r w:rsidR="00387B46">
        <w:rPr>
          <w:b w:val="0"/>
        </w:rPr>
        <w:t xml:space="preserve"> </w:t>
      </w:r>
      <w:r w:rsidR="001C6C87">
        <w:rPr>
          <w:b w:val="0"/>
        </w:rPr>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rsidR="007A1CA2">
        <w:rPr>
          <w:b w:val="0"/>
        </w:rPr>
        <w:instrText xml:space="preserve"> ADDIN EN.CITE </w:instrText>
      </w:r>
      <w:r w:rsidR="007A1CA2">
        <w:rPr>
          <w:b w:val="0"/>
        </w:rPr>
        <w:fldChar w:fldCharType="begin">
          <w:fldData xml:space="preserve">PEVuZE5vdGU+PENpdGU+PEF1dGhvcj5MdWNrPC9BdXRob3I+PFllYXI+MjAxMTwvWWVhcj48UmVj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</w:fldData>
        </w:fldChar>
      </w:r>
      <w:r w:rsidR="007A1CA2">
        <w:rPr>
          <w:b w:val="0"/>
        </w:rPr>
        <w:instrText xml:space="preserve"> ADDIN EN.CITE.DATA </w:instrText>
      </w:r>
      <w:r w:rsidR="007A1CA2">
        <w:rPr>
          <w:b w:val="0"/>
        </w:rPr>
      </w:r>
      <w:r w:rsidR="007A1CA2">
        <w:rPr>
          <w:b w:val="0"/>
        </w:rPr>
        <w:fldChar w:fldCharType="end"/>
      </w:r>
      <w:r w:rsidR="001C6C87">
        <w:rPr>
          <w:b w:val="0"/>
        </w:rPr>
        <w:fldChar w:fldCharType="separate"/>
      </w:r>
      <w:r w:rsidR="00387B46">
        <w:rPr>
          <w:b w:val="0"/>
          <w:noProof/>
        </w:rPr>
        <w:t>(Luck et al. 2011)</w:t>
      </w:r>
      <w:r w:rsidR="001C6C87">
        <w:rPr>
          <w:b w:val="0"/>
        </w:rPr>
        <w:fldChar w:fldCharType="end"/>
      </w:r>
      <w:r w:rsidR="00CA5DB5" w:rsidRPr="00CA5DB5">
        <w:rPr>
          <w:b w:val="0"/>
        </w:rPr>
        <w:t>.</w:t>
      </w:r>
    </w:p>
    <w:tbl>
      <w:tblPr>
        <w:tblW w:w="6979" w:type="dxa"/>
        <w:jc w:val="center"/>
        <w:tblInd w:w="92" w:type="dxa"/>
        <w:tblLook w:val="0000"/>
      </w:tblPr>
      <w:tblGrid>
        <w:gridCol w:w="1278"/>
        <w:gridCol w:w="561"/>
        <w:gridCol w:w="520"/>
        <w:gridCol w:w="1250"/>
        <w:gridCol w:w="561"/>
        <w:gridCol w:w="476"/>
        <w:gridCol w:w="1302"/>
        <w:gridCol w:w="561"/>
        <w:gridCol w:w="470"/>
      </w:tblGrid>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E95659" w:rsidRDefault="00E95659" w:rsidP="00387B46">
            <w:pPr>
              <w:spacing w:before="120" w:line="240" w:lineRule="auto"/>
              <w:jc w:val="center"/>
              <w:rPr>
                <w:b/>
                <w:sz w:val="20"/>
                <w:szCs w:val="20"/>
              </w:rPr>
            </w:pPr>
            <w:r w:rsidRPr="00E95659">
              <w:rPr>
                <w:b/>
                <w:sz w:val="20"/>
                <w:szCs w:val="20"/>
              </w:rPr>
              <w:t>Domain Name</w:t>
            </w:r>
          </w:p>
        </w:tc>
        <w:tc>
          <w:tcPr>
            <w:tcW w:w="555" w:type="dxa"/>
            <w:tcBorders>
              <w:top w:val="nil"/>
              <w:left w:val="nil"/>
              <w:bottom w:val="nil"/>
              <w:right w:val="nil"/>
            </w:tcBorders>
            <w:shd w:val="clear" w:color="auto" w:fill="auto"/>
            <w:noWrap/>
            <w:vAlign w:val="bottom"/>
          </w:tcPr>
          <w:p w:rsidR="00E95659" w:rsidRPr="00E95659" w:rsidRDefault="00E95659" w:rsidP="00387B46">
            <w:pPr>
              <w:spacing w:before="120" w:line="240" w:lineRule="auto"/>
              <w:jc w:val="center"/>
              <w:rPr>
                <w:b/>
                <w:sz w:val="20"/>
                <w:szCs w:val="20"/>
              </w:rPr>
            </w:pPr>
            <w:r w:rsidRPr="00E95659">
              <w:rPr>
                <w:b/>
                <w:sz w:val="20"/>
                <w:szCs w:val="20"/>
              </w:rPr>
              <w:t>#FP</w:t>
            </w:r>
          </w:p>
        </w:tc>
        <w:tc>
          <w:tcPr>
            <w:tcW w:w="523" w:type="dxa"/>
            <w:tcBorders>
              <w:top w:val="nil"/>
              <w:left w:val="nil"/>
              <w:bottom w:val="nil"/>
              <w:right w:val="nil"/>
            </w:tcBorders>
            <w:shd w:val="clear" w:color="auto" w:fill="auto"/>
            <w:noWrap/>
            <w:vAlign w:val="bottom"/>
          </w:tcPr>
          <w:p w:rsidR="00E95659" w:rsidRPr="00E95659" w:rsidRDefault="00E95659" w:rsidP="00387B46">
            <w:pPr>
              <w:spacing w:before="120" w:line="240" w:lineRule="auto"/>
              <w:jc w:val="center"/>
              <w:rPr>
                <w:b/>
                <w:sz w:val="20"/>
                <w:szCs w:val="20"/>
              </w:rPr>
            </w:pPr>
            <w:r w:rsidRPr="00E95659">
              <w:rPr>
                <w:b/>
                <w:sz w:val="20"/>
                <w:szCs w:val="20"/>
              </w:rPr>
              <w:t>#N</w:t>
            </w:r>
          </w:p>
        </w:tc>
        <w:tc>
          <w:tcPr>
            <w:tcW w:w="1268" w:type="dxa"/>
            <w:tcBorders>
              <w:top w:val="nil"/>
              <w:left w:val="nil"/>
              <w:bottom w:val="nil"/>
              <w:right w:val="nil"/>
            </w:tcBorders>
            <w:vAlign w:val="bottom"/>
          </w:tcPr>
          <w:p w:rsidR="00E95659" w:rsidRPr="00E95659" w:rsidRDefault="00E95659" w:rsidP="00387B46">
            <w:pPr>
              <w:spacing w:before="120" w:line="240" w:lineRule="auto"/>
              <w:jc w:val="center"/>
              <w:rPr>
                <w:b/>
                <w:sz w:val="20"/>
                <w:szCs w:val="20"/>
              </w:rPr>
            </w:pPr>
            <w:r w:rsidRPr="00E95659">
              <w:rPr>
                <w:b/>
                <w:sz w:val="20"/>
                <w:szCs w:val="20"/>
              </w:rPr>
              <w:t>Domain Name</w:t>
            </w:r>
          </w:p>
        </w:tc>
        <w:tc>
          <w:tcPr>
            <w:tcW w:w="539" w:type="dxa"/>
            <w:tcBorders>
              <w:top w:val="nil"/>
              <w:left w:val="nil"/>
              <w:bottom w:val="nil"/>
              <w:right w:val="nil"/>
            </w:tcBorders>
            <w:vAlign w:val="bottom"/>
          </w:tcPr>
          <w:p w:rsidR="00E95659" w:rsidRPr="00E95659" w:rsidRDefault="00E95659" w:rsidP="00387B46">
            <w:pPr>
              <w:spacing w:before="120" w:line="240" w:lineRule="auto"/>
              <w:jc w:val="center"/>
              <w:rPr>
                <w:b/>
                <w:sz w:val="20"/>
                <w:szCs w:val="20"/>
              </w:rPr>
            </w:pPr>
            <w:r w:rsidRPr="00E95659">
              <w:rPr>
                <w:b/>
                <w:sz w:val="20"/>
                <w:szCs w:val="20"/>
              </w:rPr>
              <w:t>#FP</w:t>
            </w:r>
          </w:p>
        </w:tc>
        <w:tc>
          <w:tcPr>
            <w:tcW w:w="477" w:type="dxa"/>
            <w:tcBorders>
              <w:top w:val="nil"/>
              <w:left w:val="nil"/>
              <w:bottom w:val="nil"/>
              <w:right w:val="nil"/>
            </w:tcBorders>
            <w:vAlign w:val="bottom"/>
          </w:tcPr>
          <w:p w:rsidR="00E95659" w:rsidRPr="00E95659" w:rsidRDefault="00E95659" w:rsidP="00387B46">
            <w:pPr>
              <w:spacing w:before="120" w:line="240" w:lineRule="auto"/>
              <w:jc w:val="center"/>
              <w:rPr>
                <w:b/>
                <w:sz w:val="20"/>
                <w:szCs w:val="20"/>
              </w:rPr>
            </w:pPr>
            <w:r w:rsidRPr="00E95659">
              <w:rPr>
                <w:b/>
                <w:sz w:val="20"/>
                <w:szCs w:val="20"/>
              </w:rPr>
              <w:t>#N</w:t>
            </w:r>
          </w:p>
        </w:tc>
        <w:tc>
          <w:tcPr>
            <w:tcW w:w="1319" w:type="dxa"/>
            <w:tcBorders>
              <w:top w:val="nil"/>
              <w:left w:val="nil"/>
              <w:bottom w:val="nil"/>
              <w:right w:val="nil"/>
            </w:tcBorders>
            <w:vAlign w:val="bottom"/>
          </w:tcPr>
          <w:p w:rsidR="00E95659" w:rsidRPr="00E95659" w:rsidRDefault="00E95659" w:rsidP="00387B46">
            <w:pPr>
              <w:spacing w:before="120" w:line="240" w:lineRule="auto"/>
              <w:jc w:val="center"/>
              <w:rPr>
                <w:b/>
                <w:sz w:val="20"/>
                <w:szCs w:val="20"/>
              </w:rPr>
            </w:pPr>
            <w:r w:rsidRPr="00E95659">
              <w:rPr>
                <w:b/>
                <w:sz w:val="20"/>
                <w:szCs w:val="20"/>
              </w:rPr>
              <w:t>Domain Name</w:t>
            </w:r>
          </w:p>
        </w:tc>
        <w:tc>
          <w:tcPr>
            <w:tcW w:w="539" w:type="dxa"/>
            <w:tcBorders>
              <w:top w:val="nil"/>
              <w:left w:val="nil"/>
              <w:bottom w:val="nil"/>
              <w:right w:val="nil"/>
            </w:tcBorders>
            <w:vAlign w:val="bottom"/>
          </w:tcPr>
          <w:p w:rsidR="00E95659" w:rsidRPr="00E95659" w:rsidRDefault="00E95659" w:rsidP="00387B46">
            <w:pPr>
              <w:spacing w:before="120" w:line="240" w:lineRule="auto"/>
              <w:jc w:val="center"/>
              <w:rPr>
                <w:b/>
                <w:sz w:val="20"/>
                <w:szCs w:val="20"/>
              </w:rPr>
            </w:pPr>
            <w:r w:rsidRPr="00E95659">
              <w:rPr>
                <w:b/>
                <w:sz w:val="20"/>
                <w:szCs w:val="20"/>
              </w:rPr>
              <w:t>#FP</w:t>
            </w:r>
          </w:p>
        </w:tc>
        <w:tc>
          <w:tcPr>
            <w:tcW w:w="470" w:type="dxa"/>
            <w:tcBorders>
              <w:top w:val="nil"/>
              <w:left w:val="nil"/>
              <w:bottom w:val="nil"/>
              <w:right w:val="nil"/>
            </w:tcBorders>
            <w:vAlign w:val="bottom"/>
          </w:tcPr>
          <w:p w:rsidR="00E95659" w:rsidRPr="00E95659" w:rsidRDefault="00E95659" w:rsidP="00387B46">
            <w:pPr>
              <w:spacing w:before="120" w:line="240" w:lineRule="auto"/>
              <w:jc w:val="center"/>
              <w:rPr>
                <w:b/>
                <w:sz w:val="20"/>
                <w:szCs w:val="20"/>
              </w:rPr>
            </w:pPr>
            <w:r w:rsidRPr="00E95659">
              <w:rPr>
                <w:b/>
                <w:sz w:val="20"/>
                <w:szCs w:val="20"/>
              </w:rPr>
              <w:t>#N</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ERBB2IP-1</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1</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MAGI2-1</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MPDZ-2</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GIPC1-1</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8</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MAGI2-2</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MPDZ-3</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INADL-1</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2</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MAGI2-3</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MPDZ-4</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INADL-10</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2</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MAGI2-4</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MPDZ-5</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INADL-2</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2</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MAGI2-5</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MPDZ-6</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INADL-3</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2</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MAGI2-6</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MPDZ-7</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INADL-5</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2</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MAGI3-2</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1</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MPDZ-8</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INADL-6</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2</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MAGI3-3</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1</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MPDZ-9</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INADL-7</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2</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MAGI3-4</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1</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PICK1-1</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4</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INADL-8</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2</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MAGI3-5</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1</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PTPN13-1</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2</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INADL-9</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2</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MAGI3-6</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1</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PTPN13-2</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MAGI1-2</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4</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MPDZ-1</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PTPN13-3</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2</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MAGI1-3</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5</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MPDZ-10</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PTPN13-4</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1</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MAGI1-4</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4</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MPDZ-11</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PTPN13-5</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2</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MAGI1-5</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5</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MPDZ-12</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MPDZ-2</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0"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r>
      <w:tr w:rsidR="00E95659" w:rsidRPr="008A35AF">
        <w:trPr>
          <w:trHeight w:val="260"/>
          <w:jc w:val="center"/>
        </w:trPr>
        <w:tc>
          <w:tcPr>
            <w:tcW w:w="1289"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MAGI1-6</w:t>
            </w:r>
          </w:p>
        </w:tc>
        <w:tc>
          <w:tcPr>
            <w:tcW w:w="555"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523" w:type="dxa"/>
            <w:tcBorders>
              <w:top w:val="nil"/>
              <w:left w:val="nil"/>
              <w:bottom w:val="nil"/>
              <w:right w:val="nil"/>
            </w:tcBorders>
            <w:shd w:val="clear" w:color="auto" w:fill="auto"/>
            <w:noWrap/>
            <w:vAlign w:val="bottom"/>
          </w:tcPr>
          <w:p w:rsidR="00E95659" w:rsidRPr="008A35AF" w:rsidRDefault="00E95659" w:rsidP="00387B46">
            <w:pPr>
              <w:spacing w:before="120" w:line="240" w:lineRule="auto"/>
              <w:jc w:val="center"/>
              <w:rPr>
                <w:sz w:val="20"/>
                <w:szCs w:val="20"/>
              </w:rPr>
            </w:pPr>
            <w:r w:rsidRPr="008A35AF">
              <w:rPr>
                <w:sz w:val="20"/>
                <w:szCs w:val="20"/>
              </w:rPr>
              <w:t>5</w:t>
            </w:r>
          </w:p>
        </w:tc>
        <w:tc>
          <w:tcPr>
            <w:tcW w:w="1268"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MPDZ-13</w:t>
            </w:r>
          </w:p>
        </w:tc>
        <w:tc>
          <w:tcPr>
            <w:tcW w:w="539"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0</w:t>
            </w:r>
          </w:p>
        </w:tc>
        <w:tc>
          <w:tcPr>
            <w:tcW w:w="477" w:type="dxa"/>
            <w:tcBorders>
              <w:top w:val="nil"/>
              <w:left w:val="nil"/>
              <w:bottom w:val="nil"/>
              <w:right w:val="nil"/>
            </w:tcBorders>
            <w:vAlign w:val="bottom"/>
          </w:tcPr>
          <w:p w:rsidR="00E95659" w:rsidRPr="008A35AF" w:rsidRDefault="00E95659" w:rsidP="00387B46">
            <w:pPr>
              <w:spacing w:before="120" w:line="240" w:lineRule="auto"/>
              <w:jc w:val="center"/>
              <w:rPr>
                <w:sz w:val="20"/>
                <w:szCs w:val="20"/>
              </w:rPr>
            </w:pPr>
            <w:r w:rsidRPr="008A35AF">
              <w:rPr>
                <w:sz w:val="20"/>
                <w:szCs w:val="20"/>
              </w:rPr>
              <w:t>3</w:t>
            </w:r>
          </w:p>
        </w:tc>
        <w:tc>
          <w:tcPr>
            <w:tcW w:w="1319" w:type="dxa"/>
            <w:tcBorders>
              <w:top w:val="nil"/>
              <w:left w:val="nil"/>
              <w:bottom w:val="nil"/>
              <w:right w:val="nil"/>
            </w:tcBorders>
          </w:tcPr>
          <w:p w:rsidR="00E95659" w:rsidRPr="008A35AF" w:rsidRDefault="00E95659" w:rsidP="00387B46">
            <w:pPr>
              <w:spacing w:before="120" w:line="240" w:lineRule="auto"/>
              <w:jc w:val="center"/>
              <w:rPr>
                <w:sz w:val="20"/>
                <w:szCs w:val="20"/>
              </w:rPr>
            </w:pPr>
          </w:p>
        </w:tc>
        <w:tc>
          <w:tcPr>
            <w:tcW w:w="539" w:type="dxa"/>
            <w:tcBorders>
              <w:top w:val="nil"/>
              <w:left w:val="nil"/>
              <w:bottom w:val="nil"/>
              <w:right w:val="nil"/>
            </w:tcBorders>
          </w:tcPr>
          <w:p w:rsidR="00E95659" w:rsidRPr="008A35AF" w:rsidRDefault="00E95659" w:rsidP="00387B46">
            <w:pPr>
              <w:spacing w:before="120" w:line="240" w:lineRule="auto"/>
              <w:jc w:val="center"/>
              <w:rPr>
                <w:sz w:val="20"/>
                <w:szCs w:val="20"/>
              </w:rPr>
            </w:pPr>
          </w:p>
        </w:tc>
        <w:tc>
          <w:tcPr>
            <w:tcW w:w="470" w:type="dxa"/>
            <w:tcBorders>
              <w:top w:val="nil"/>
              <w:left w:val="nil"/>
              <w:bottom w:val="nil"/>
              <w:right w:val="nil"/>
            </w:tcBorders>
          </w:tcPr>
          <w:p w:rsidR="00E95659" w:rsidRPr="008A35AF" w:rsidRDefault="00E95659" w:rsidP="00387B46">
            <w:pPr>
              <w:spacing w:before="120" w:line="240" w:lineRule="auto"/>
              <w:jc w:val="center"/>
              <w:rPr>
                <w:sz w:val="20"/>
                <w:szCs w:val="20"/>
              </w:rPr>
            </w:pPr>
          </w:p>
        </w:tc>
      </w:tr>
    </w:tbl>
    <w:p w:rsidR="00C363A7" w:rsidRDefault="000933B4" w:rsidP="000933B4">
      <w:pPr>
        <w:pStyle w:val="Caption"/>
      </w:pPr>
      <w:r>
        <w:t>Table B-</w:t>
      </w:r>
      <w:fldSimple w:instr=" SEQ Table_B- \* ARABIC ">
        <w:r w:rsidR="00D961A9">
          <w:rPr>
            <w:noProof/>
          </w:rPr>
          <w:t>7</w:t>
        </w:r>
      </w:fldSimple>
      <w:r>
        <w:t xml:space="preserve">  </w:t>
      </w:r>
      <w:r w:rsidR="00737F7B" w:rsidRPr="00334409">
        <w:rPr>
          <w:b w:val="0"/>
        </w:rPr>
        <w:t xml:space="preserve">Validation results for </w:t>
      </w:r>
      <w:r w:rsidR="00737F7B">
        <w:rPr>
          <w:b w:val="0"/>
        </w:rPr>
        <w:t>worm</w:t>
      </w:r>
      <w:r w:rsidR="00737F7B" w:rsidRPr="00334409">
        <w:rPr>
          <w:b w:val="0"/>
        </w:rPr>
        <w:t xml:space="preserve"> PDZ domain proteome scanning predictions against </w:t>
      </w:r>
      <w:r w:rsidR="00737F7B">
        <w:rPr>
          <w:b w:val="0"/>
        </w:rPr>
        <w:t>experimentally determined interactions</w:t>
      </w:r>
      <w:r w:rsidR="00737F7B" w:rsidRPr="00334409">
        <w:rPr>
          <w:b w:val="0"/>
        </w:rPr>
        <w:t>.</w:t>
      </w:r>
      <w:r w:rsidR="00737F7B">
        <w:t xml:space="preserve">  </w:t>
      </w:r>
      <w:r w:rsidR="00737F7B" w:rsidRPr="00737F7B">
        <w:rPr>
          <w:b w:val="0"/>
        </w:rPr>
        <w:t xml:space="preserve">Proteome scanning was performed for six worm PDZ domains with interactions from protein microarray experiments. Several statistics were calculated including the ones from </w:t>
      </w:r>
      <w:r w:rsidR="00D00913">
        <w:t>Table B-6</w:t>
      </w:r>
      <w:r w:rsidR="00737F7B" w:rsidRPr="00737F7B">
        <w:rPr>
          <w:b w:val="0"/>
        </w:rPr>
        <w:t xml:space="preserve"> as well as the following: #N (number of negatives), #FP Struct. (number of false positives predicted by the structure-based predictor only), #FP Seq. (number of false positives predicted by the sequence-based predictor only), #FP Both (number of false positives predicted by both).</w:t>
      </w:r>
    </w:p>
    <w:tbl>
      <w:tblPr>
        <w:tblW w:w="8616" w:type="dxa"/>
        <w:jc w:val="center"/>
        <w:tblLook w:val="0000"/>
      </w:tblPr>
      <w:tblGrid>
        <w:gridCol w:w="894"/>
        <w:gridCol w:w="439"/>
        <w:gridCol w:w="572"/>
        <w:gridCol w:w="800"/>
        <w:gridCol w:w="777"/>
        <w:gridCol w:w="777"/>
        <w:gridCol w:w="800"/>
        <w:gridCol w:w="578"/>
        <w:gridCol w:w="628"/>
        <w:gridCol w:w="461"/>
        <w:gridCol w:w="800"/>
        <w:gridCol w:w="578"/>
        <w:gridCol w:w="530"/>
      </w:tblGrid>
      <w:tr w:rsidR="00C363A7" w:rsidRPr="008A35AF">
        <w:trPr>
          <w:trHeight w:val="260"/>
          <w:jc w:val="center"/>
        </w:trPr>
        <w:tc>
          <w:tcPr>
            <w:tcW w:w="959"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Domain Name</w:t>
            </w:r>
          </w:p>
        </w:tc>
        <w:tc>
          <w:tcPr>
            <w:tcW w:w="428"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#P</w:t>
            </w:r>
          </w:p>
        </w:tc>
        <w:tc>
          <w:tcPr>
            <w:tcW w:w="550"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#TP</w:t>
            </w:r>
          </w:p>
        </w:tc>
        <w:tc>
          <w:tcPr>
            <w:tcW w:w="744"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#Pred. Struct.</w:t>
            </w:r>
          </w:p>
        </w:tc>
        <w:tc>
          <w:tcPr>
            <w:tcW w:w="733"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#Pred. Seq.</w:t>
            </w:r>
          </w:p>
        </w:tc>
        <w:tc>
          <w:tcPr>
            <w:tcW w:w="733"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#Pred. Both</w:t>
            </w:r>
          </w:p>
        </w:tc>
        <w:tc>
          <w:tcPr>
            <w:tcW w:w="744"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#TP Struct.</w:t>
            </w:r>
          </w:p>
        </w:tc>
        <w:tc>
          <w:tcPr>
            <w:tcW w:w="607"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Pr>
                <w:b/>
                <w:sz w:val="20"/>
                <w:szCs w:val="20"/>
              </w:rPr>
              <w:t>#</w:t>
            </w:r>
            <w:r w:rsidRPr="00C363A7">
              <w:rPr>
                <w:b/>
                <w:sz w:val="20"/>
                <w:szCs w:val="20"/>
              </w:rPr>
              <w:t>TP Seq.</w:t>
            </w:r>
          </w:p>
        </w:tc>
        <w:tc>
          <w:tcPr>
            <w:tcW w:w="708"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#TP Both</w:t>
            </w:r>
          </w:p>
        </w:tc>
        <w:tc>
          <w:tcPr>
            <w:tcW w:w="461"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#N</w:t>
            </w:r>
          </w:p>
        </w:tc>
        <w:tc>
          <w:tcPr>
            <w:tcW w:w="744"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#FP Struct.</w:t>
            </w:r>
          </w:p>
        </w:tc>
        <w:tc>
          <w:tcPr>
            <w:tcW w:w="566"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jc w:val="center"/>
              <w:rPr>
                <w:b/>
                <w:sz w:val="20"/>
                <w:szCs w:val="20"/>
              </w:rPr>
            </w:pPr>
            <w:r w:rsidRPr="00C363A7">
              <w:rPr>
                <w:b/>
                <w:sz w:val="20"/>
                <w:szCs w:val="20"/>
              </w:rPr>
              <w:t>#FP Seq.</w:t>
            </w:r>
          </w:p>
        </w:tc>
        <w:tc>
          <w:tcPr>
            <w:tcW w:w="639" w:type="dxa"/>
            <w:tcBorders>
              <w:top w:val="nil"/>
              <w:left w:val="nil"/>
              <w:bottom w:val="nil"/>
              <w:right w:val="nil"/>
            </w:tcBorders>
            <w:shd w:val="clear" w:color="auto" w:fill="auto"/>
            <w:noWrap/>
            <w:vAlign w:val="bottom"/>
          </w:tcPr>
          <w:p w:rsidR="00C363A7" w:rsidRPr="00C363A7" w:rsidRDefault="00C363A7" w:rsidP="00C363A7">
            <w:pPr>
              <w:spacing w:before="2" w:after="2" w:line="240" w:lineRule="auto"/>
              <w:ind w:right="-98"/>
              <w:jc w:val="center"/>
              <w:rPr>
                <w:b/>
                <w:sz w:val="20"/>
                <w:szCs w:val="20"/>
              </w:rPr>
            </w:pPr>
            <w:r w:rsidRPr="00C363A7">
              <w:rPr>
                <w:b/>
                <w:sz w:val="20"/>
                <w:szCs w:val="20"/>
              </w:rPr>
              <w:t>#FP Both</w:t>
            </w:r>
          </w:p>
        </w:tc>
      </w:tr>
      <w:tr w:rsidR="00C363A7" w:rsidRPr="008A35AF">
        <w:trPr>
          <w:trHeight w:val="260"/>
          <w:jc w:val="center"/>
        </w:trPr>
        <w:tc>
          <w:tcPr>
            <w:tcW w:w="95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DLG1-1</w:t>
            </w:r>
          </w:p>
        </w:tc>
        <w:tc>
          <w:tcPr>
            <w:tcW w:w="42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4</w:t>
            </w:r>
          </w:p>
        </w:tc>
        <w:tc>
          <w:tcPr>
            <w:tcW w:w="550"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4</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251</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17</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28</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3</w:t>
            </w:r>
          </w:p>
        </w:tc>
        <w:tc>
          <w:tcPr>
            <w:tcW w:w="607"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70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c>
          <w:tcPr>
            <w:tcW w:w="461"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18</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6</w:t>
            </w:r>
          </w:p>
        </w:tc>
        <w:tc>
          <w:tcPr>
            <w:tcW w:w="566"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63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r>
      <w:tr w:rsidR="00C363A7" w:rsidRPr="008A35AF">
        <w:trPr>
          <w:trHeight w:val="260"/>
          <w:jc w:val="center"/>
        </w:trPr>
        <w:tc>
          <w:tcPr>
            <w:tcW w:w="95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DLG1-3</w:t>
            </w:r>
          </w:p>
        </w:tc>
        <w:tc>
          <w:tcPr>
            <w:tcW w:w="42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7</w:t>
            </w:r>
          </w:p>
        </w:tc>
        <w:tc>
          <w:tcPr>
            <w:tcW w:w="550"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4</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36</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65</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22</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607"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3</w:t>
            </w:r>
          </w:p>
        </w:tc>
        <w:tc>
          <w:tcPr>
            <w:tcW w:w="70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c>
          <w:tcPr>
            <w:tcW w:w="461"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15</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3</w:t>
            </w:r>
          </w:p>
        </w:tc>
        <w:tc>
          <w:tcPr>
            <w:tcW w:w="566"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c>
          <w:tcPr>
            <w:tcW w:w="63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r>
      <w:tr w:rsidR="00C363A7" w:rsidRPr="008A35AF">
        <w:trPr>
          <w:trHeight w:val="260"/>
          <w:jc w:val="center"/>
        </w:trPr>
        <w:tc>
          <w:tcPr>
            <w:tcW w:w="95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DSH-1</w:t>
            </w:r>
          </w:p>
        </w:tc>
        <w:tc>
          <w:tcPr>
            <w:tcW w:w="42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11</w:t>
            </w:r>
          </w:p>
        </w:tc>
        <w:tc>
          <w:tcPr>
            <w:tcW w:w="550"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6</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523</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5</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8</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6</w:t>
            </w:r>
          </w:p>
        </w:tc>
        <w:tc>
          <w:tcPr>
            <w:tcW w:w="607"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70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461"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4</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c>
          <w:tcPr>
            <w:tcW w:w="566"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63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r>
      <w:tr w:rsidR="00C363A7" w:rsidRPr="008A35AF">
        <w:trPr>
          <w:trHeight w:val="260"/>
          <w:jc w:val="center"/>
        </w:trPr>
        <w:tc>
          <w:tcPr>
            <w:tcW w:w="95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LIN7-1</w:t>
            </w:r>
          </w:p>
        </w:tc>
        <w:tc>
          <w:tcPr>
            <w:tcW w:w="42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11</w:t>
            </w:r>
          </w:p>
        </w:tc>
        <w:tc>
          <w:tcPr>
            <w:tcW w:w="550"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4</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33</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91</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72</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c>
          <w:tcPr>
            <w:tcW w:w="607"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2</w:t>
            </w:r>
          </w:p>
        </w:tc>
        <w:tc>
          <w:tcPr>
            <w:tcW w:w="70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c>
          <w:tcPr>
            <w:tcW w:w="461"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11</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566"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63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r>
      <w:tr w:rsidR="00C363A7" w:rsidRPr="008A35AF">
        <w:trPr>
          <w:trHeight w:val="260"/>
          <w:jc w:val="center"/>
        </w:trPr>
        <w:tc>
          <w:tcPr>
            <w:tcW w:w="95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MPZ1-6</w:t>
            </w:r>
          </w:p>
        </w:tc>
        <w:tc>
          <w:tcPr>
            <w:tcW w:w="42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18</w:t>
            </w:r>
          </w:p>
        </w:tc>
        <w:tc>
          <w:tcPr>
            <w:tcW w:w="550"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12</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194</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78</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68</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8</w:t>
            </w:r>
          </w:p>
        </w:tc>
        <w:tc>
          <w:tcPr>
            <w:tcW w:w="607"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c>
          <w:tcPr>
            <w:tcW w:w="70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3</w:t>
            </w:r>
          </w:p>
        </w:tc>
        <w:tc>
          <w:tcPr>
            <w:tcW w:w="461"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4</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c>
          <w:tcPr>
            <w:tcW w:w="566"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63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r>
      <w:tr w:rsidR="00C363A7" w:rsidRPr="008A35AF">
        <w:trPr>
          <w:trHeight w:val="260"/>
          <w:jc w:val="center"/>
        </w:trPr>
        <w:tc>
          <w:tcPr>
            <w:tcW w:w="95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STN2-1</w:t>
            </w:r>
          </w:p>
        </w:tc>
        <w:tc>
          <w:tcPr>
            <w:tcW w:w="42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8</w:t>
            </w:r>
          </w:p>
        </w:tc>
        <w:tc>
          <w:tcPr>
            <w:tcW w:w="550"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4</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19</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212</w:t>
            </w:r>
          </w:p>
        </w:tc>
        <w:tc>
          <w:tcPr>
            <w:tcW w:w="733"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47</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c>
          <w:tcPr>
            <w:tcW w:w="607"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w:t>
            </w:r>
          </w:p>
        </w:tc>
        <w:tc>
          <w:tcPr>
            <w:tcW w:w="708"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2</w:t>
            </w:r>
          </w:p>
        </w:tc>
        <w:tc>
          <w:tcPr>
            <w:tcW w:w="461"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14</w:t>
            </w:r>
          </w:p>
        </w:tc>
        <w:tc>
          <w:tcPr>
            <w:tcW w:w="744"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566"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c>
          <w:tcPr>
            <w:tcW w:w="639" w:type="dxa"/>
            <w:tcBorders>
              <w:top w:val="nil"/>
              <w:left w:val="nil"/>
              <w:bottom w:val="nil"/>
              <w:right w:val="nil"/>
            </w:tcBorders>
            <w:shd w:val="clear" w:color="auto" w:fill="auto"/>
            <w:noWrap/>
            <w:vAlign w:val="bottom"/>
          </w:tcPr>
          <w:p w:rsidR="00C363A7" w:rsidRPr="008A35AF" w:rsidRDefault="00C363A7" w:rsidP="00C363A7">
            <w:pPr>
              <w:spacing w:before="2" w:after="2"/>
              <w:jc w:val="center"/>
              <w:rPr>
                <w:sz w:val="20"/>
                <w:szCs w:val="20"/>
              </w:rPr>
            </w:pPr>
            <w:r w:rsidRPr="008A35AF">
              <w:rPr>
                <w:sz w:val="20"/>
                <w:szCs w:val="20"/>
              </w:rPr>
              <w:t>0</w:t>
            </w:r>
          </w:p>
        </w:tc>
      </w:tr>
    </w:tbl>
    <w:p w:rsidR="00B40DDF" w:rsidRDefault="000933B4" w:rsidP="000933B4">
      <w:pPr>
        <w:pStyle w:val="Caption"/>
      </w:pPr>
      <w:r>
        <w:t>Table B-</w:t>
      </w:r>
      <w:fldSimple w:instr=" SEQ Table_B- \* ARABIC ">
        <w:r w:rsidR="00D961A9">
          <w:rPr>
            <w:noProof/>
          </w:rPr>
          <w:t>8</w:t>
        </w:r>
      </w:fldSimple>
      <w:r>
        <w:t xml:space="preserve">  </w:t>
      </w:r>
      <w:r w:rsidR="00B40DDF" w:rsidRPr="00334409">
        <w:rPr>
          <w:b w:val="0"/>
        </w:rPr>
        <w:t xml:space="preserve">Validation results for </w:t>
      </w:r>
      <w:r w:rsidR="00B40DDF">
        <w:rPr>
          <w:b w:val="0"/>
        </w:rPr>
        <w:t>fly</w:t>
      </w:r>
      <w:r w:rsidR="00B40DDF" w:rsidRPr="00334409">
        <w:rPr>
          <w:b w:val="0"/>
        </w:rPr>
        <w:t xml:space="preserve"> PDZ domain proteome scanning predictions against </w:t>
      </w:r>
      <w:r w:rsidR="00B40DDF">
        <w:rPr>
          <w:b w:val="0"/>
        </w:rPr>
        <w:t>experimentally determined interactions</w:t>
      </w:r>
      <w:r w:rsidR="00B40DDF" w:rsidRPr="00334409">
        <w:rPr>
          <w:b w:val="0"/>
        </w:rPr>
        <w:t>.</w:t>
      </w:r>
      <w:r w:rsidR="00B40DDF">
        <w:t xml:space="preserve">  </w:t>
      </w:r>
      <w:r w:rsidR="00B40DDF" w:rsidRPr="00737F7B">
        <w:rPr>
          <w:b w:val="0"/>
        </w:rPr>
        <w:t xml:space="preserve">Proteome scanning was performed for six worm PDZ domains with interactions from protein microarray experiments. Several statistics were calculated including the ones from </w:t>
      </w:r>
      <w:r w:rsidR="00D00913">
        <w:t>Table B-6</w:t>
      </w:r>
      <w:r w:rsidR="00B40DDF" w:rsidRPr="00737F7B">
        <w:rPr>
          <w:b w:val="0"/>
        </w:rPr>
        <w:t xml:space="preserve"> as well as the following: #N (number of negatives), #FP Struct. (number of false positives predicted by the structure-based predictor only), #FP Seq. (number of false positives predicted by the sequence-based predictor only), #FP Both (number of false positives predicted by both).</w:t>
      </w:r>
    </w:p>
    <w:tbl>
      <w:tblPr>
        <w:tblW w:w="8713" w:type="dxa"/>
        <w:jc w:val="center"/>
        <w:tblInd w:w="-79" w:type="dxa"/>
        <w:tblLook w:val="0000"/>
      </w:tblPr>
      <w:tblGrid>
        <w:gridCol w:w="973"/>
        <w:gridCol w:w="439"/>
        <w:gridCol w:w="572"/>
        <w:gridCol w:w="800"/>
        <w:gridCol w:w="777"/>
        <w:gridCol w:w="777"/>
        <w:gridCol w:w="800"/>
        <w:gridCol w:w="578"/>
        <w:gridCol w:w="628"/>
        <w:gridCol w:w="461"/>
        <w:gridCol w:w="800"/>
        <w:gridCol w:w="578"/>
        <w:gridCol w:w="530"/>
      </w:tblGrid>
      <w:tr w:rsidR="00B40DDF" w:rsidRPr="008A35AF">
        <w:trPr>
          <w:trHeight w:val="260"/>
          <w:jc w:val="center"/>
        </w:trPr>
        <w:tc>
          <w:tcPr>
            <w:tcW w:w="973"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Domain Name</w:t>
            </w:r>
          </w:p>
        </w:tc>
        <w:tc>
          <w:tcPr>
            <w:tcW w:w="439"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#P</w:t>
            </w:r>
          </w:p>
        </w:tc>
        <w:tc>
          <w:tcPr>
            <w:tcW w:w="572"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#TP</w:t>
            </w:r>
          </w:p>
        </w:tc>
        <w:tc>
          <w:tcPr>
            <w:tcW w:w="800"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#Pred. Struct.</w:t>
            </w:r>
          </w:p>
        </w:tc>
        <w:tc>
          <w:tcPr>
            <w:tcW w:w="777"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#Pred. Seq.</w:t>
            </w:r>
          </w:p>
        </w:tc>
        <w:tc>
          <w:tcPr>
            <w:tcW w:w="777"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#Pred. Both</w:t>
            </w:r>
          </w:p>
        </w:tc>
        <w:tc>
          <w:tcPr>
            <w:tcW w:w="800"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#TP Struct.</w:t>
            </w:r>
          </w:p>
        </w:tc>
        <w:tc>
          <w:tcPr>
            <w:tcW w:w="578"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Pr>
                <w:b/>
                <w:sz w:val="20"/>
                <w:szCs w:val="20"/>
              </w:rPr>
              <w:t>#</w:t>
            </w:r>
            <w:r w:rsidRPr="00C363A7">
              <w:rPr>
                <w:b/>
                <w:sz w:val="20"/>
                <w:szCs w:val="20"/>
              </w:rPr>
              <w:t>TP Seq.</w:t>
            </w:r>
          </w:p>
        </w:tc>
        <w:tc>
          <w:tcPr>
            <w:tcW w:w="628"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#TP Both</w:t>
            </w:r>
          </w:p>
        </w:tc>
        <w:tc>
          <w:tcPr>
            <w:tcW w:w="461"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#N</w:t>
            </w:r>
          </w:p>
        </w:tc>
        <w:tc>
          <w:tcPr>
            <w:tcW w:w="800"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#FP Struct.</w:t>
            </w:r>
          </w:p>
        </w:tc>
        <w:tc>
          <w:tcPr>
            <w:tcW w:w="578"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jc w:val="center"/>
              <w:rPr>
                <w:b/>
                <w:sz w:val="20"/>
                <w:szCs w:val="20"/>
              </w:rPr>
            </w:pPr>
            <w:r w:rsidRPr="00C363A7">
              <w:rPr>
                <w:b/>
                <w:sz w:val="20"/>
                <w:szCs w:val="20"/>
              </w:rPr>
              <w:t>#FP Seq.</w:t>
            </w:r>
          </w:p>
        </w:tc>
        <w:tc>
          <w:tcPr>
            <w:tcW w:w="530" w:type="dxa"/>
            <w:tcBorders>
              <w:top w:val="nil"/>
              <w:left w:val="nil"/>
              <w:bottom w:val="nil"/>
              <w:right w:val="nil"/>
            </w:tcBorders>
            <w:shd w:val="clear" w:color="auto" w:fill="auto"/>
            <w:noWrap/>
            <w:vAlign w:val="bottom"/>
          </w:tcPr>
          <w:p w:rsidR="00B40DDF" w:rsidRPr="00C363A7" w:rsidRDefault="00B40DDF" w:rsidP="00C363A7">
            <w:pPr>
              <w:spacing w:before="2" w:after="2" w:line="240" w:lineRule="auto"/>
              <w:ind w:right="-98"/>
              <w:jc w:val="center"/>
              <w:rPr>
                <w:b/>
                <w:sz w:val="20"/>
                <w:szCs w:val="20"/>
              </w:rPr>
            </w:pPr>
            <w:r w:rsidRPr="00C363A7">
              <w:rPr>
                <w:b/>
                <w:sz w:val="20"/>
                <w:szCs w:val="20"/>
              </w:rPr>
              <w:t>#FP Both</w:t>
            </w:r>
          </w:p>
        </w:tc>
      </w:tr>
      <w:tr w:rsidR="00B40DDF" w:rsidRPr="008A35AF">
        <w:trPr>
          <w:trHeight w:val="260"/>
          <w:jc w:val="center"/>
        </w:trPr>
        <w:tc>
          <w:tcPr>
            <w:tcW w:w="973"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Pr>
                <w:sz w:val="20"/>
                <w:szCs w:val="20"/>
              </w:rPr>
              <w:t>DLG</w:t>
            </w:r>
            <w:r w:rsidRPr="008A35AF">
              <w:rPr>
                <w:sz w:val="20"/>
                <w:szCs w:val="20"/>
              </w:rPr>
              <w:t>1-1</w:t>
            </w:r>
          </w:p>
        </w:tc>
        <w:tc>
          <w:tcPr>
            <w:tcW w:w="439"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4</w:t>
            </w:r>
          </w:p>
        </w:tc>
        <w:tc>
          <w:tcPr>
            <w:tcW w:w="572"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4</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115</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43</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66</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62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4</w:t>
            </w:r>
          </w:p>
        </w:tc>
        <w:tc>
          <w:tcPr>
            <w:tcW w:w="461"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16</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4</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53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r>
      <w:tr w:rsidR="00B40DDF" w:rsidRPr="008A35AF">
        <w:trPr>
          <w:trHeight w:val="260"/>
          <w:jc w:val="center"/>
        </w:trPr>
        <w:tc>
          <w:tcPr>
            <w:tcW w:w="973"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DSH-1</w:t>
            </w:r>
          </w:p>
        </w:tc>
        <w:tc>
          <w:tcPr>
            <w:tcW w:w="439"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4</w:t>
            </w:r>
          </w:p>
        </w:tc>
        <w:tc>
          <w:tcPr>
            <w:tcW w:w="572"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77</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37</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6</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62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461"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16</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3</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53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r>
      <w:tr w:rsidR="00B40DDF" w:rsidRPr="008A35AF">
        <w:trPr>
          <w:trHeight w:val="260"/>
          <w:jc w:val="center"/>
        </w:trPr>
        <w:tc>
          <w:tcPr>
            <w:tcW w:w="973"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LAP4-2</w:t>
            </w:r>
          </w:p>
        </w:tc>
        <w:tc>
          <w:tcPr>
            <w:tcW w:w="439"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5</w:t>
            </w:r>
          </w:p>
        </w:tc>
        <w:tc>
          <w:tcPr>
            <w:tcW w:w="572"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4</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15</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15</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13</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62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3</w:t>
            </w:r>
          </w:p>
        </w:tc>
        <w:tc>
          <w:tcPr>
            <w:tcW w:w="461"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15</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2</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w:t>
            </w:r>
          </w:p>
        </w:tc>
        <w:tc>
          <w:tcPr>
            <w:tcW w:w="53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r>
      <w:tr w:rsidR="00B40DDF" w:rsidRPr="008A35AF">
        <w:trPr>
          <w:trHeight w:val="260"/>
          <w:jc w:val="center"/>
        </w:trPr>
        <w:tc>
          <w:tcPr>
            <w:tcW w:w="973"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LAP4-3</w:t>
            </w:r>
          </w:p>
        </w:tc>
        <w:tc>
          <w:tcPr>
            <w:tcW w:w="439"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9</w:t>
            </w:r>
          </w:p>
        </w:tc>
        <w:tc>
          <w:tcPr>
            <w:tcW w:w="572"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5</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81</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8</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3</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62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2</w:t>
            </w:r>
          </w:p>
        </w:tc>
        <w:tc>
          <w:tcPr>
            <w:tcW w:w="461"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11</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53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r>
      <w:tr w:rsidR="00B40DDF" w:rsidRPr="008A35AF">
        <w:trPr>
          <w:trHeight w:val="260"/>
          <w:jc w:val="center"/>
        </w:trPr>
        <w:tc>
          <w:tcPr>
            <w:tcW w:w="973"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MAGI-4</w:t>
            </w:r>
          </w:p>
        </w:tc>
        <w:tc>
          <w:tcPr>
            <w:tcW w:w="439"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3</w:t>
            </w:r>
          </w:p>
        </w:tc>
        <w:tc>
          <w:tcPr>
            <w:tcW w:w="572"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2</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54</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66</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26</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w:t>
            </w:r>
          </w:p>
        </w:tc>
        <w:tc>
          <w:tcPr>
            <w:tcW w:w="62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w:t>
            </w:r>
          </w:p>
        </w:tc>
        <w:tc>
          <w:tcPr>
            <w:tcW w:w="461"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17</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2</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w:t>
            </w:r>
          </w:p>
        </w:tc>
        <w:tc>
          <w:tcPr>
            <w:tcW w:w="53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2</w:t>
            </w:r>
          </w:p>
        </w:tc>
      </w:tr>
      <w:tr w:rsidR="00B40DDF" w:rsidRPr="008A35AF">
        <w:trPr>
          <w:trHeight w:val="260"/>
          <w:jc w:val="center"/>
        </w:trPr>
        <w:tc>
          <w:tcPr>
            <w:tcW w:w="973"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PAR6-1</w:t>
            </w:r>
          </w:p>
        </w:tc>
        <w:tc>
          <w:tcPr>
            <w:tcW w:w="439"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2</w:t>
            </w:r>
          </w:p>
        </w:tc>
        <w:tc>
          <w:tcPr>
            <w:tcW w:w="572"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777"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62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461"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18</w:t>
            </w:r>
          </w:p>
        </w:tc>
        <w:tc>
          <w:tcPr>
            <w:tcW w:w="80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578"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c>
          <w:tcPr>
            <w:tcW w:w="530" w:type="dxa"/>
            <w:tcBorders>
              <w:top w:val="nil"/>
              <w:left w:val="nil"/>
              <w:bottom w:val="nil"/>
              <w:right w:val="nil"/>
            </w:tcBorders>
            <w:shd w:val="clear" w:color="auto" w:fill="auto"/>
            <w:noWrap/>
            <w:vAlign w:val="bottom"/>
          </w:tcPr>
          <w:p w:rsidR="00B40DDF" w:rsidRPr="008A35AF" w:rsidRDefault="00B40DDF" w:rsidP="00C764A2">
            <w:pPr>
              <w:spacing w:before="2" w:after="2"/>
              <w:jc w:val="center"/>
              <w:rPr>
                <w:sz w:val="20"/>
                <w:szCs w:val="20"/>
              </w:rPr>
            </w:pPr>
            <w:r w:rsidRPr="008A35AF">
              <w:rPr>
                <w:sz w:val="20"/>
                <w:szCs w:val="20"/>
              </w:rPr>
              <w:t>0</w:t>
            </w:r>
          </w:p>
        </w:tc>
      </w:tr>
    </w:tbl>
    <w:p w:rsidR="004D03F6" w:rsidRDefault="000933B4" w:rsidP="000933B4">
      <w:pPr>
        <w:pStyle w:val="Caption"/>
      </w:pPr>
      <w:r>
        <w:t>Table B-</w:t>
      </w:r>
      <w:fldSimple w:instr=" SEQ Table_B- \* ARABIC ">
        <w:r w:rsidR="00D961A9">
          <w:rPr>
            <w:noProof/>
          </w:rPr>
          <w:t>9</w:t>
        </w:r>
      </w:fldSimple>
      <w:r>
        <w:t xml:space="preserve">  </w:t>
      </w:r>
      <w:r w:rsidR="004D03F6" w:rsidRPr="004D03F6">
        <w:rPr>
          <w:b w:val="0"/>
        </w:rPr>
        <w:t>Validation results for human PDZ domain proteome scanning predictions against known interactions in iRefIndex.  Proteome scanning results for 221 human PDZ domains with both structure-based and sequence-based predictions were validated against known human PPIs in iRefIndex. A prediction is considered to be a true positive if the domain involved is found in a known PPI where one of the proteins co</w:t>
      </w:r>
      <w:r w:rsidR="00D00913">
        <w:rPr>
          <w:b w:val="0"/>
        </w:rPr>
        <w:t xml:space="preserve">ntains the domain. See </w:t>
      </w:r>
      <w:r w:rsidR="00D00913" w:rsidRPr="00D00913">
        <w:t>Table B-6</w:t>
      </w:r>
      <w:r w:rsidR="004D03F6" w:rsidRPr="004D03F6">
        <w:rPr>
          <w:b w:val="0"/>
        </w:rPr>
        <w:t xml:space="preserve"> caption for details about the statistics calculated.</w:t>
      </w:r>
    </w:p>
    <w:tbl>
      <w:tblPr>
        <w:tblW w:w="7387" w:type="dxa"/>
        <w:jc w:val="center"/>
        <w:tblInd w:w="92" w:type="dxa"/>
        <w:tblLook w:val="0000"/>
      </w:tblPr>
      <w:tblGrid>
        <w:gridCol w:w="1657"/>
        <w:gridCol w:w="568"/>
        <w:gridCol w:w="572"/>
        <w:gridCol w:w="846"/>
        <w:gridCol w:w="777"/>
        <w:gridCol w:w="821"/>
        <w:gridCol w:w="800"/>
        <w:gridCol w:w="664"/>
        <w:gridCol w:w="682"/>
      </w:tblGrid>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line="240" w:lineRule="auto"/>
              <w:jc w:val="center"/>
              <w:rPr>
                <w:b/>
                <w:sz w:val="20"/>
                <w:szCs w:val="20"/>
              </w:rPr>
            </w:pPr>
            <w:r w:rsidRPr="0097282D">
              <w:rPr>
                <w:b/>
                <w:sz w:val="20"/>
                <w:szCs w:val="20"/>
              </w:rPr>
              <w:t>Domain Name</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line="240" w:lineRule="auto"/>
              <w:jc w:val="center"/>
              <w:rPr>
                <w:b/>
                <w:sz w:val="20"/>
                <w:szCs w:val="20"/>
              </w:rPr>
            </w:pPr>
            <w:r w:rsidRPr="0097282D">
              <w:rPr>
                <w:b/>
                <w:sz w:val="20"/>
                <w:szCs w:val="20"/>
              </w:rPr>
              <w:t>#P</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line="240" w:lineRule="auto"/>
              <w:jc w:val="center"/>
              <w:rPr>
                <w:b/>
                <w:sz w:val="20"/>
                <w:szCs w:val="20"/>
              </w:rPr>
            </w:pPr>
            <w:r w:rsidRPr="0097282D">
              <w:rPr>
                <w:b/>
                <w:sz w:val="20"/>
                <w:szCs w:val="20"/>
              </w:rPr>
              <w:t>#TP</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line="240" w:lineRule="auto"/>
              <w:jc w:val="center"/>
              <w:rPr>
                <w:b/>
                <w:sz w:val="20"/>
                <w:szCs w:val="20"/>
              </w:rPr>
            </w:pPr>
            <w:r w:rsidRPr="0097282D">
              <w:rPr>
                <w:b/>
                <w:sz w:val="20"/>
                <w:szCs w:val="20"/>
              </w:rPr>
              <w:t>#Pred. Struct.</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line="240" w:lineRule="auto"/>
              <w:jc w:val="center"/>
              <w:rPr>
                <w:b/>
                <w:sz w:val="20"/>
                <w:szCs w:val="20"/>
              </w:rPr>
            </w:pPr>
            <w:r w:rsidRPr="0097282D">
              <w:rPr>
                <w:b/>
                <w:sz w:val="20"/>
                <w:szCs w:val="20"/>
              </w:rPr>
              <w:t>#Pred. Seq.</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line="240" w:lineRule="auto"/>
              <w:jc w:val="center"/>
              <w:rPr>
                <w:b/>
                <w:sz w:val="20"/>
                <w:szCs w:val="20"/>
              </w:rPr>
            </w:pPr>
            <w:r w:rsidRPr="0097282D">
              <w:rPr>
                <w:b/>
                <w:sz w:val="20"/>
                <w:szCs w:val="20"/>
              </w:rPr>
              <w:t>#Pred. Both</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line="240" w:lineRule="auto"/>
              <w:jc w:val="center"/>
              <w:rPr>
                <w:b/>
                <w:sz w:val="20"/>
                <w:szCs w:val="20"/>
              </w:rPr>
            </w:pPr>
            <w:r w:rsidRPr="0097282D">
              <w:rPr>
                <w:b/>
                <w:sz w:val="20"/>
                <w:szCs w:val="20"/>
              </w:rPr>
              <w:t>#TP Struct.</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line="240" w:lineRule="auto"/>
              <w:jc w:val="center"/>
              <w:rPr>
                <w:b/>
                <w:sz w:val="20"/>
                <w:szCs w:val="20"/>
              </w:rPr>
            </w:pPr>
            <w:r w:rsidRPr="0097282D">
              <w:rPr>
                <w:b/>
                <w:sz w:val="20"/>
                <w:szCs w:val="20"/>
              </w:rPr>
              <w:t>#TP Seq.</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line="240" w:lineRule="auto"/>
              <w:ind w:right="-167"/>
              <w:jc w:val="center"/>
              <w:rPr>
                <w:b/>
                <w:sz w:val="20"/>
                <w:szCs w:val="20"/>
              </w:rPr>
            </w:pPr>
            <w:r w:rsidRPr="0097282D">
              <w:rPr>
                <w:b/>
                <w:sz w:val="20"/>
                <w:szCs w:val="20"/>
              </w:rPr>
              <w:t>#TP Both</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APBA1-1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APBA1-2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56</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19</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APBA3-1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404</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49</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APBA3-2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172</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13</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ARHGAP21-1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1760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17</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ARHGEF11-1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273</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ARHGEF12-1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451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CAR11-1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878</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CASK-1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207</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671</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CNKSR1-1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CNKSR2-1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16</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DEPTOR-1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215</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13</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283</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127</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173</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DLG1-2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117</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246</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162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DLG1-3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398</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206</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168</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DLG2-1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214</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122</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178</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DLG2-2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389</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182</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226</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DLG2-3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1174</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149</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225</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DLG3-1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192</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159</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141</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DLG3-2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235</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171</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237</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DLG3-3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171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272</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102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DLG4-1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28</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250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112</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188</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DLG4-2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28</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225</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183</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DLG4-3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28</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367</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244</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130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DLG5-1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25</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DLG5-2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DLG5-3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239</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DLG5-4</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97</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DVL1-1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717</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68</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34</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DVL1L1-1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173</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DVL2-1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18</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793</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63</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59</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DVL3-1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92</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89</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15</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ERBB2IP-1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64</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72</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13</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GIPC1-1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25</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188</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193</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GOPC-1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GORASP1-1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69</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GORASP2-1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54</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GRD2I-1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18</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354</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GRD2I-2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1127</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44</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166</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104</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GRIP1-2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GRIP1-3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69</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14</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GRIP1-4</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746</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GRIP1-5</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1439</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13</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GRIP1-6</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1170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277</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63</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GRIP1-7</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789</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GRIP2-1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35</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GRIP2-2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253</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19</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GRIP2-3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215</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GRIP2-4</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155</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GRIP2-5</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1644</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16</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GRIP2-6</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1672</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214</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GRIP2-7</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473</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HTRA1-1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HTRA2-1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IL16-1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621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IL16-2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194</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IL16-3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IL16-4</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INADL-1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16</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294</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INADL-10</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28</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43</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INADL-2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269</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191</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97</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INADL-3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26</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INADL-4</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INADL-5</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1231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39</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51</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INADL-6</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243</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19</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INADL-7</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137</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13</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INADL-8</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597</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73</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116</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INADL-9</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45</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LDB3-1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152</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71</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LIMK1-1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100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LIMK2-1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LIN7A-1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195</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128</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231</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LIN7B-1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171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197</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251</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LIN7C-1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123</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217</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231</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LMO7-1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71</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87</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7</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LNX1-1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32</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LNX1-2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197</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LNX1-3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31</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LNX1-4</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11</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LNX2-1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LNX2-2</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236</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LNX2-3</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57</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LNX2-4</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12</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LRRC7-1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4</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62</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100</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36</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MAGI1-1</w:t>
            </w:r>
          </w:p>
        </w:tc>
        <w:tc>
          <w:tcPr>
            <w:tcW w:w="58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21</w:t>
            </w:r>
          </w:p>
        </w:tc>
        <w:tc>
          <w:tcPr>
            <w:tcW w:w="826"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E05921">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MAGI1-2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466</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MAGI1-3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229</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MAGI1-4</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MAGI1-5</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588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MAGI1-6</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648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611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587</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431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MAGI2-2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723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MAGI2-3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MAGI2-4</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25</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MAGI2-5</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661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MAGI2-6</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212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252</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184</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MAGI3-2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66</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997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283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MAGI3-3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MAGI3-4</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132</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MAGI3-5</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265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46</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48</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MAGI3-6</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527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594</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688</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MAST1-1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387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MAST2-1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367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69</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MAST3-1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516</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44</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MLLT4-1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19</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350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314</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96</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MPDZ-10</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235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78</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25</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MPDZ-12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437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MPDZ-13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156</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49</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350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1002</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89</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1209</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561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530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MPDZ-4</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180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112</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36</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MPDZ-5</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1252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353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109</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MPDZ-6</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339</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MPDZ-7</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MPDZ-8</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75</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MPDZ-9</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764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26</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MPP3-1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MPP4-1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135</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MPP5-1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MPP6-1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302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MPP7-1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187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MYO18A-1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363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NOS1-1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PARD3-1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PARD3-2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PARD3-3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PARD3B-1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104</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PARD3B-2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431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PARD3B-3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PARD6A-1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PARD6B-1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26</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PARD6G-1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PDLIM1-1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234</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PDLIM4-1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173</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92</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PDLIM5-1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PDLIM7-1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PDZD11-1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308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PDZD2-2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1113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PDZD2-3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671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PDZD2-4</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PDZD2-5</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316</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PDZD2-6</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290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PDZD3-2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PDZD3-3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979</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47</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PDZD3-4</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PDZD4-1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PDZK1-1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525</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256</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PDZK1-2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PDZK1-3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1171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368</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PDZK1-4</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338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PDZRN3-1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PDZRN3-2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185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PICK1-1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PPP1R9A-1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PPP1R9B-1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PREX1-1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PREX2-1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16</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PRX-1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PSMD9-1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PTPN13-1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391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PTPN13-2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194</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28</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PTPN13-3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184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PTPN13-4</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53</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PTPN13-5</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PTPN3-1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719</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27</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PTPN4-1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73</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RADIL-1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73</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947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RAPGEF2-1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RAPGEF6-1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1529</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RGS12-1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880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RGS3-1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2684</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31</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RHPN2-1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200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RIMS1-1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17</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RIMS2-1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SCRIB-1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55</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84</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SCRIB-2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65</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SCRIB-3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344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SCRIB-4</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152</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SDCBP-1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SDCBP-2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SHANK1-1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1105</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SHANK2-1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1505</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139</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SHANK3-1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224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883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640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SHROOM2-1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1586</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SHROOM3-1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508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27</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SIPA1-1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252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SIPA1L1-1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SIPA1L3-1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SLC9A3R1-1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670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56</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SLC9A3R1-2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2720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44</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SLC9A3R2-1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693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SLC9A3R2-2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224</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909</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587</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SNTA1-1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378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208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190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SNTB1-1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55</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358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104</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SNTB2-1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99</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337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125</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SNTG1-1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681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39</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SNTG2-1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26</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365</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127</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SNX27-1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728</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STXBP4-1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SYNJ2BP-1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9</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691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78</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SYNPO2-1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77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252</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6</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TAX1BP3-1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262</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TIAM1-1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TJP1-1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129</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306</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TJP1-2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29</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197</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TJP1-3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26</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197</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351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TJP2-1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152</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TJP2-2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TJP2-3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140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329</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22</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TJP3-1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158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283</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16</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TJP3-2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TJP3-3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128</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214</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55</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USH1C-1</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80</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186</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13</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USH1C-2</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89</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1</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r w:rsidR="004D03F6" w:rsidRPr="0097282D">
        <w:trPr>
          <w:trHeight w:val="260"/>
          <w:jc w:val="center"/>
        </w:trPr>
        <w:tc>
          <w:tcPr>
            <w:tcW w:w="1700"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USH1C-3</w:t>
            </w:r>
          </w:p>
        </w:tc>
        <w:tc>
          <w:tcPr>
            <w:tcW w:w="58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2</w:t>
            </w:r>
          </w:p>
        </w:tc>
        <w:tc>
          <w:tcPr>
            <w:tcW w:w="567"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51"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43</w:t>
            </w:r>
          </w:p>
        </w:tc>
        <w:tc>
          <w:tcPr>
            <w:tcW w:w="733"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826"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4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674"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c>
          <w:tcPr>
            <w:tcW w:w="708" w:type="dxa"/>
            <w:tcBorders>
              <w:top w:val="nil"/>
              <w:left w:val="nil"/>
              <w:bottom w:val="nil"/>
              <w:right w:val="nil"/>
            </w:tcBorders>
            <w:shd w:val="clear" w:color="auto" w:fill="auto"/>
            <w:noWrap/>
            <w:vAlign w:val="bottom"/>
          </w:tcPr>
          <w:p w:rsidR="004D03F6" w:rsidRPr="0097282D" w:rsidRDefault="004D03F6" w:rsidP="004D03F6">
            <w:pPr>
              <w:spacing w:before="2" w:after="2"/>
              <w:jc w:val="center"/>
              <w:rPr>
                <w:sz w:val="20"/>
                <w:szCs w:val="20"/>
              </w:rPr>
            </w:pPr>
            <w:r w:rsidRPr="0097282D">
              <w:rPr>
                <w:sz w:val="20"/>
                <w:szCs w:val="20"/>
              </w:rPr>
              <w:t>0</w:t>
            </w:r>
          </w:p>
        </w:tc>
      </w:tr>
    </w:tbl>
    <w:p w:rsidR="00BF11CA" w:rsidRPr="00B40DDF" w:rsidRDefault="00BF11CA" w:rsidP="00B40DDF"/>
    <w:sectPr w:rsidR="00BF11CA" w:rsidRPr="00B40DDF" w:rsidSect="00D4553C">
      <w:headerReference w:type="even" r:id="rId92"/>
      <w:headerReference w:type="default" r:id="rId93"/>
      <w:footerReference w:type="default" r:id="rId94"/>
      <w:headerReference w:type="first" r:id="rId95"/>
      <w:pgSz w:w="12240" w:h="15840" w:code="1"/>
      <w:pgMar w:top="1440" w:right="1080" w:bottom="1080" w:left="1800" w:footer="504" w:gutter="0"/>
      <w:pgNumType w:start="1"/>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8291A" w:rsidRDefault="0048291A">
      <w:r>
        <w:separator/>
      </w:r>
    </w:p>
    <w:p w:rsidR="0048291A" w:rsidRDefault="0048291A"/>
  </w:endnote>
  <w:endnote w:type="continuationSeparator" w:id="0">
    <w:p w:rsidR="0048291A" w:rsidRDefault="0048291A">
      <w:r>
        <w:continuationSeparator/>
      </w:r>
    </w:p>
    <w:p w:rsidR="0048291A" w:rsidRDefault="0048291A"/>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Tahom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Helvetica">
    <w:panose1 w:val="00000000000000000000"/>
    <w:charset w:val="00"/>
    <w:family w:val="auto"/>
    <w:pitch w:val="variable"/>
    <w:sig w:usb0="00000003" w:usb1="00000000" w:usb2="00000000" w:usb3="00000000" w:csb0="00000001" w:csb1="00000000"/>
  </w:font>
  <w:font w:name="Times-Roman">
    <w:altName w:val="Times"/>
    <w:panose1 w:val="00000000000000000000"/>
    <w:charset w:val="4D"/>
    <w:family w:val="roman"/>
    <w:notTrueType/>
    <w:pitch w:val="default"/>
    <w:sig w:usb0="03000000" w:usb1="00000000" w:usb2="00000000" w:usb3="00000000" w:csb0="00000001" w:csb1="00000000"/>
  </w:font>
  <w:font w:name="Lucida Grande">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91A" w:rsidRDefault="0048291A" w:rsidP="003F10A1">
    <w:pPr>
      <w:pStyle w:val="Footer"/>
      <w:jc w:val="center"/>
    </w:pPr>
    <w:fldSimple w:instr=" PAGE ">
      <w:r w:rsidR="00D961A9">
        <w:rPr>
          <w:noProof/>
        </w:rPr>
        <w:t>xv</w:t>
      </w:r>
    </w:fldSimple>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91A" w:rsidRDefault="0048291A"/>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8291A" w:rsidRDefault="0048291A">
      <w:r>
        <w:separator/>
      </w:r>
    </w:p>
  </w:footnote>
  <w:footnote w:type="continuationSeparator" w:id="0">
    <w:p w:rsidR="0048291A" w:rsidRDefault="0048291A">
      <w:r>
        <w:continuationSeparator/>
      </w:r>
    </w:p>
    <w:p w:rsidR="0048291A" w:rsidRDefault="0048291A"/>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91A" w:rsidRDefault="0048291A" w:rsidP="00FF43D4">
    <w:pPr>
      <w:framePr w:wrap="around" w:vAnchor="text" w:hAnchor="margin" w:xAlign="right" w:y="1"/>
    </w:pPr>
    <w:r>
      <w:fldChar w:fldCharType="begin"/>
    </w:r>
    <w:r>
      <w:instrText xml:space="preserve">PAGE  </w:instrText>
    </w:r>
    <w:r>
      <w:fldChar w:fldCharType="end"/>
    </w:r>
  </w:p>
  <w:p w:rsidR="0048291A" w:rsidRDefault="0048291A" w:rsidP="00FF43D4">
    <w:pPr>
      <w:ind w:right="360"/>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91A" w:rsidRDefault="0048291A" w:rsidP="00FF43D4">
    <w:pPr>
      <w:framePr w:wrap="around" w:vAnchor="text" w:hAnchor="margin" w:xAlign="right" w:y="1"/>
    </w:pPr>
  </w:p>
  <w:p w:rsidR="0048291A" w:rsidRDefault="0048291A" w:rsidP="0006206A">
    <w:pPr>
      <w:tabs>
        <w:tab w:val="right" w:pos="9288"/>
      </w:tabs>
      <w:ind w:right="360"/>
    </w:pP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91A" w:rsidRDefault="0048291A"/>
</w:hdr>
</file>

<file path=word/header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91A" w:rsidRPr="002556F1" w:rsidRDefault="0048291A" w:rsidP="002556F1">
    <w:pPr>
      <w:pStyle w:val="Header"/>
      <w:tabs>
        <w:tab w:val="clear" w:pos="8640"/>
        <w:tab w:val="right" w:pos="9270"/>
      </w:tabs>
      <w:jc w:val="right"/>
      <w:rPr>
        <w:rStyle w:val="PageNumber"/>
        <w:sz w:val="24"/>
      </w:rPr>
    </w:pPr>
    <w:r w:rsidRPr="002556F1">
      <w:rPr>
        <w:rStyle w:val="PageNumber"/>
      </w:rPr>
      <w:fldChar w:fldCharType="begin"/>
    </w:r>
    <w:r w:rsidRPr="002556F1">
      <w:rPr>
        <w:rStyle w:val="PageNumber"/>
      </w:rPr>
      <w:instrText xml:space="preserve"> PAGE </w:instrText>
    </w:r>
    <w:r w:rsidRPr="002556F1">
      <w:rPr>
        <w:rStyle w:val="PageNumber"/>
      </w:rPr>
      <w:fldChar w:fldCharType="separate"/>
    </w:r>
    <w:r w:rsidR="00D961A9">
      <w:rPr>
        <w:rStyle w:val="PageNumber"/>
        <w:noProof/>
      </w:rPr>
      <w:t>149</w:t>
    </w:r>
    <w:r w:rsidRPr="002556F1">
      <w:rPr>
        <w:rStyle w:val="PageNumber"/>
      </w:rPr>
      <w:fldChar w:fldCharType="end"/>
    </w:r>
  </w:p>
</w:hdr>
</file>

<file path=word/header5.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291A" w:rsidRDefault="0048291A">
    <w:r>
      <w:tab/>
    </w:r>
    <w:fldSimple w:instr=" PAGE ">
      <w:r>
        <w:rPr>
          <w:noProof/>
        </w:rPr>
        <w:t>1</w:t>
      </w:r>
    </w:fldSimple>
  </w:p>
  <w:p w:rsidR="0048291A" w:rsidRDefault="0048291A"/>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904F7"/>
    <w:multiLevelType w:val="multilevel"/>
    <w:tmpl w:val="6332F3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06201D8A"/>
    <w:multiLevelType w:val="hybridMultilevel"/>
    <w:tmpl w:val="AC42F3D0"/>
    <w:lvl w:ilvl="0" w:tplc="23CE0D38">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9E55397"/>
    <w:multiLevelType w:val="hybridMultilevel"/>
    <w:tmpl w:val="0F66FE18"/>
    <w:lvl w:ilvl="0" w:tplc="203852CE">
      <w:start w:val="1"/>
      <w:numFmt w:val="bullet"/>
      <w:pStyle w:val="ListBullet4"/>
      <w:lvlText w:val=""/>
      <w:lvlJc w:val="left"/>
      <w:pPr>
        <w:tabs>
          <w:tab w:val="num" w:pos="1728"/>
        </w:tabs>
        <w:ind w:left="1728" w:hanging="360"/>
      </w:pPr>
      <w:rPr>
        <w:rFonts w:ascii="Symbol" w:hAnsi="Symbol" w:hint="default"/>
      </w:rPr>
    </w:lvl>
    <w:lvl w:ilvl="1" w:tplc="04090003" w:tentative="1">
      <w:start w:val="1"/>
      <w:numFmt w:val="bullet"/>
      <w:lvlText w:val="o"/>
      <w:lvlJc w:val="left"/>
      <w:pPr>
        <w:tabs>
          <w:tab w:val="num" w:pos="2448"/>
        </w:tabs>
        <w:ind w:left="2448" w:hanging="360"/>
      </w:pPr>
      <w:rPr>
        <w:rFonts w:ascii="Courier New" w:hAnsi="Courier New" w:cs="Arial" w:hint="default"/>
      </w:rPr>
    </w:lvl>
    <w:lvl w:ilvl="2" w:tplc="04090005" w:tentative="1">
      <w:start w:val="1"/>
      <w:numFmt w:val="bullet"/>
      <w:lvlText w:val=""/>
      <w:lvlJc w:val="left"/>
      <w:pPr>
        <w:tabs>
          <w:tab w:val="num" w:pos="3168"/>
        </w:tabs>
        <w:ind w:left="3168" w:hanging="360"/>
      </w:pPr>
      <w:rPr>
        <w:rFonts w:ascii="Wingdings" w:hAnsi="Wingdings" w:hint="default"/>
      </w:rPr>
    </w:lvl>
    <w:lvl w:ilvl="3" w:tplc="04090001" w:tentative="1">
      <w:start w:val="1"/>
      <w:numFmt w:val="bullet"/>
      <w:lvlText w:val=""/>
      <w:lvlJc w:val="left"/>
      <w:pPr>
        <w:tabs>
          <w:tab w:val="num" w:pos="3888"/>
        </w:tabs>
        <w:ind w:left="3888" w:hanging="360"/>
      </w:pPr>
      <w:rPr>
        <w:rFonts w:ascii="Symbol" w:hAnsi="Symbol" w:hint="default"/>
      </w:rPr>
    </w:lvl>
    <w:lvl w:ilvl="4" w:tplc="04090003" w:tentative="1">
      <w:start w:val="1"/>
      <w:numFmt w:val="bullet"/>
      <w:lvlText w:val="o"/>
      <w:lvlJc w:val="left"/>
      <w:pPr>
        <w:tabs>
          <w:tab w:val="num" w:pos="4608"/>
        </w:tabs>
        <w:ind w:left="4608" w:hanging="360"/>
      </w:pPr>
      <w:rPr>
        <w:rFonts w:ascii="Courier New" w:hAnsi="Courier New" w:cs="Arial" w:hint="default"/>
      </w:rPr>
    </w:lvl>
    <w:lvl w:ilvl="5" w:tplc="04090005" w:tentative="1">
      <w:start w:val="1"/>
      <w:numFmt w:val="bullet"/>
      <w:lvlText w:val=""/>
      <w:lvlJc w:val="left"/>
      <w:pPr>
        <w:tabs>
          <w:tab w:val="num" w:pos="5328"/>
        </w:tabs>
        <w:ind w:left="5328" w:hanging="360"/>
      </w:pPr>
      <w:rPr>
        <w:rFonts w:ascii="Wingdings" w:hAnsi="Wingdings" w:hint="default"/>
      </w:rPr>
    </w:lvl>
    <w:lvl w:ilvl="6" w:tplc="04090001" w:tentative="1">
      <w:start w:val="1"/>
      <w:numFmt w:val="bullet"/>
      <w:lvlText w:val=""/>
      <w:lvlJc w:val="left"/>
      <w:pPr>
        <w:tabs>
          <w:tab w:val="num" w:pos="6048"/>
        </w:tabs>
        <w:ind w:left="6048" w:hanging="360"/>
      </w:pPr>
      <w:rPr>
        <w:rFonts w:ascii="Symbol" w:hAnsi="Symbol" w:hint="default"/>
      </w:rPr>
    </w:lvl>
    <w:lvl w:ilvl="7" w:tplc="04090003" w:tentative="1">
      <w:start w:val="1"/>
      <w:numFmt w:val="bullet"/>
      <w:lvlText w:val="o"/>
      <w:lvlJc w:val="left"/>
      <w:pPr>
        <w:tabs>
          <w:tab w:val="num" w:pos="6768"/>
        </w:tabs>
        <w:ind w:left="6768" w:hanging="360"/>
      </w:pPr>
      <w:rPr>
        <w:rFonts w:ascii="Courier New" w:hAnsi="Courier New" w:cs="Arial" w:hint="default"/>
      </w:rPr>
    </w:lvl>
    <w:lvl w:ilvl="8" w:tplc="04090005" w:tentative="1">
      <w:start w:val="1"/>
      <w:numFmt w:val="bullet"/>
      <w:lvlText w:val=""/>
      <w:lvlJc w:val="left"/>
      <w:pPr>
        <w:tabs>
          <w:tab w:val="num" w:pos="7488"/>
        </w:tabs>
        <w:ind w:left="7488" w:hanging="360"/>
      </w:pPr>
      <w:rPr>
        <w:rFonts w:ascii="Wingdings" w:hAnsi="Wingdings" w:hint="default"/>
      </w:rPr>
    </w:lvl>
  </w:abstractNum>
  <w:abstractNum w:abstractNumId="3">
    <w:nsid w:val="0E480D03"/>
    <w:multiLevelType w:val="multilevel"/>
    <w:tmpl w:val="6332F3B6"/>
    <w:lvl w:ilvl="0">
      <w:start w:val="1"/>
      <w:numFmt w:val="decimal"/>
      <w:lvlText w:val="%1."/>
      <w:lvlJc w:val="left"/>
      <w:pPr>
        <w:tabs>
          <w:tab w:val="num" w:pos="1440"/>
        </w:tabs>
        <w:ind w:left="1440" w:hanging="720"/>
      </w:p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4">
    <w:nsid w:val="148A1784"/>
    <w:multiLevelType w:val="hybridMultilevel"/>
    <w:tmpl w:val="B25861CA"/>
    <w:lvl w:ilvl="0" w:tplc="DC345842">
      <w:start w:val="1"/>
      <w:numFmt w:val="bullet"/>
      <w:pStyle w:val="ListBullet2"/>
      <w:lvlText w:val=""/>
      <w:lvlJc w:val="left"/>
      <w:pPr>
        <w:tabs>
          <w:tab w:val="num" w:pos="1008"/>
        </w:tabs>
        <w:ind w:left="1008" w:hanging="36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cs="Arial"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cs="Arial"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cs="Arial"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5">
    <w:nsid w:val="1783412C"/>
    <w:multiLevelType w:val="hybridMultilevel"/>
    <w:tmpl w:val="70723D2C"/>
    <w:lvl w:ilvl="0" w:tplc="16C623F4">
      <w:start w:val="1"/>
      <w:numFmt w:val="bullet"/>
      <w:pStyle w:val="ListBullet3"/>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Arial"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Arial"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Arial"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6">
    <w:nsid w:val="1A3F20DA"/>
    <w:multiLevelType w:val="hybridMultilevel"/>
    <w:tmpl w:val="FDE257C6"/>
    <w:lvl w:ilvl="0" w:tplc="F26015D0">
      <w:start w:val="1"/>
      <w:numFmt w:val="bullet"/>
      <w:pStyle w:val="ListBullet5"/>
      <w:lvlText w:val=""/>
      <w:lvlJc w:val="left"/>
      <w:pPr>
        <w:tabs>
          <w:tab w:val="num" w:pos="2088"/>
        </w:tabs>
        <w:ind w:left="2088" w:hanging="360"/>
      </w:pPr>
      <w:rPr>
        <w:rFonts w:ascii="Symbol" w:hAnsi="Symbol" w:hint="default"/>
      </w:rPr>
    </w:lvl>
    <w:lvl w:ilvl="1" w:tplc="04090003" w:tentative="1">
      <w:start w:val="1"/>
      <w:numFmt w:val="bullet"/>
      <w:lvlText w:val="o"/>
      <w:lvlJc w:val="left"/>
      <w:pPr>
        <w:tabs>
          <w:tab w:val="num" w:pos="2808"/>
        </w:tabs>
        <w:ind w:left="2808" w:hanging="360"/>
      </w:pPr>
      <w:rPr>
        <w:rFonts w:ascii="Courier New" w:hAnsi="Courier New" w:cs="Arial" w:hint="default"/>
      </w:rPr>
    </w:lvl>
    <w:lvl w:ilvl="2" w:tplc="04090005" w:tentative="1">
      <w:start w:val="1"/>
      <w:numFmt w:val="bullet"/>
      <w:lvlText w:val=""/>
      <w:lvlJc w:val="left"/>
      <w:pPr>
        <w:tabs>
          <w:tab w:val="num" w:pos="3528"/>
        </w:tabs>
        <w:ind w:left="3528" w:hanging="360"/>
      </w:pPr>
      <w:rPr>
        <w:rFonts w:ascii="Wingdings" w:hAnsi="Wingdings" w:hint="default"/>
      </w:rPr>
    </w:lvl>
    <w:lvl w:ilvl="3" w:tplc="04090001" w:tentative="1">
      <w:start w:val="1"/>
      <w:numFmt w:val="bullet"/>
      <w:lvlText w:val=""/>
      <w:lvlJc w:val="left"/>
      <w:pPr>
        <w:tabs>
          <w:tab w:val="num" w:pos="4248"/>
        </w:tabs>
        <w:ind w:left="4248" w:hanging="360"/>
      </w:pPr>
      <w:rPr>
        <w:rFonts w:ascii="Symbol" w:hAnsi="Symbol" w:hint="default"/>
      </w:rPr>
    </w:lvl>
    <w:lvl w:ilvl="4" w:tplc="04090003" w:tentative="1">
      <w:start w:val="1"/>
      <w:numFmt w:val="bullet"/>
      <w:lvlText w:val="o"/>
      <w:lvlJc w:val="left"/>
      <w:pPr>
        <w:tabs>
          <w:tab w:val="num" w:pos="4968"/>
        </w:tabs>
        <w:ind w:left="4968" w:hanging="360"/>
      </w:pPr>
      <w:rPr>
        <w:rFonts w:ascii="Courier New" w:hAnsi="Courier New" w:cs="Arial" w:hint="default"/>
      </w:rPr>
    </w:lvl>
    <w:lvl w:ilvl="5" w:tplc="04090005" w:tentative="1">
      <w:start w:val="1"/>
      <w:numFmt w:val="bullet"/>
      <w:lvlText w:val=""/>
      <w:lvlJc w:val="left"/>
      <w:pPr>
        <w:tabs>
          <w:tab w:val="num" w:pos="5688"/>
        </w:tabs>
        <w:ind w:left="5688" w:hanging="360"/>
      </w:pPr>
      <w:rPr>
        <w:rFonts w:ascii="Wingdings" w:hAnsi="Wingdings" w:hint="default"/>
      </w:rPr>
    </w:lvl>
    <w:lvl w:ilvl="6" w:tplc="04090001" w:tentative="1">
      <w:start w:val="1"/>
      <w:numFmt w:val="bullet"/>
      <w:lvlText w:val=""/>
      <w:lvlJc w:val="left"/>
      <w:pPr>
        <w:tabs>
          <w:tab w:val="num" w:pos="6408"/>
        </w:tabs>
        <w:ind w:left="6408" w:hanging="360"/>
      </w:pPr>
      <w:rPr>
        <w:rFonts w:ascii="Symbol" w:hAnsi="Symbol" w:hint="default"/>
      </w:rPr>
    </w:lvl>
    <w:lvl w:ilvl="7" w:tplc="04090003" w:tentative="1">
      <w:start w:val="1"/>
      <w:numFmt w:val="bullet"/>
      <w:lvlText w:val="o"/>
      <w:lvlJc w:val="left"/>
      <w:pPr>
        <w:tabs>
          <w:tab w:val="num" w:pos="7128"/>
        </w:tabs>
        <w:ind w:left="7128" w:hanging="360"/>
      </w:pPr>
      <w:rPr>
        <w:rFonts w:ascii="Courier New" w:hAnsi="Courier New" w:cs="Arial" w:hint="default"/>
      </w:rPr>
    </w:lvl>
    <w:lvl w:ilvl="8" w:tplc="04090005" w:tentative="1">
      <w:start w:val="1"/>
      <w:numFmt w:val="bullet"/>
      <w:lvlText w:val=""/>
      <w:lvlJc w:val="left"/>
      <w:pPr>
        <w:tabs>
          <w:tab w:val="num" w:pos="7848"/>
        </w:tabs>
        <w:ind w:left="7848" w:hanging="360"/>
      </w:pPr>
      <w:rPr>
        <w:rFonts w:ascii="Wingdings" w:hAnsi="Wingdings" w:hint="default"/>
      </w:rPr>
    </w:lvl>
  </w:abstractNum>
  <w:abstractNum w:abstractNumId="7">
    <w:nsid w:val="1CB220A5"/>
    <w:multiLevelType w:val="hybridMultilevel"/>
    <w:tmpl w:val="3FE22CAA"/>
    <w:lvl w:ilvl="0" w:tplc="0409000F">
      <w:start w:val="1"/>
      <w:numFmt w:val="lowerRoman"/>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6D86C52"/>
    <w:multiLevelType w:val="multilevel"/>
    <w:tmpl w:val="47EA3AA6"/>
    <w:lvl w:ilvl="0">
      <w:start w:val="1"/>
      <w:numFmt w:val="decimal"/>
      <w:pStyle w:val="chapternum"/>
      <w:isLgl/>
      <w:suff w:val="space"/>
      <w:lvlText w:val="Chapter %1"/>
      <w:lvlJc w:val="left"/>
      <w:pPr>
        <w:ind w:left="0" w:firstLine="0"/>
      </w:pPr>
      <w:rPr>
        <w:rFonts w:ascii="Arial" w:hAnsi="Arial" w:hint="default"/>
        <w:b w:val="0"/>
        <w:i w:val="0"/>
        <w:sz w:val="32"/>
        <w:szCs w:val="1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nsid w:val="2F7B3432"/>
    <w:multiLevelType w:val="multilevel"/>
    <w:tmpl w:val="D9D69326"/>
    <w:lvl w:ilvl="0">
      <w:start w:val="1"/>
      <w:numFmt w:val="decimal"/>
      <w:pStyle w:val="Heading1"/>
      <w:lvlText w:val="%1"/>
      <w:lvlJc w:val="left"/>
      <w:pPr>
        <w:tabs>
          <w:tab w:val="num" w:pos="-2700"/>
        </w:tabs>
        <w:ind w:left="-2700" w:hanging="720"/>
      </w:pPr>
      <w:rPr>
        <w:rFonts w:ascii="Arial" w:hAnsi="Arial" w:cs="Times New Roman" w:hint="default"/>
        <w:b w:val="0"/>
        <w:bCs w:val="0"/>
        <w:i w:val="0"/>
        <w:iCs w:val="0"/>
        <w:caps w:val="0"/>
        <w:smallCaps w:val="0"/>
        <w:strike w:val="0"/>
        <w:dstrike w:val="0"/>
        <w:outline w:val="0"/>
        <w:shadow w:val="0"/>
        <w:emboss w:val="0"/>
        <w:imprint w:val="0"/>
        <w:noProof w:val="0"/>
        <w:vanish w:val="0"/>
        <w:spacing w:val="0"/>
        <w:kern w:val="0"/>
        <w:position w:val="0"/>
        <w:sz w:val="36"/>
        <w:szCs w:val="36"/>
        <w:u w:val="none"/>
        <w:vertAlign w:val="baseline"/>
        <w:em w:val="none"/>
      </w:rPr>
    </w:lvl>
    <w:lvl w:ilvl="1">
      <w:start w:val="1"/>
      <w:numFmt w:val="decimal"/>
      <w:pStyle w:val="Heading2"/>
      <w:lvlText w:val="%1.%2"/>
      <w:lvlJc w:val="left"/>
      <w:pPr>
        <w:tabs>
          <w:tab w:val="num" w:pos="-2700"/>
        </w:tabs>
        <w:ind w:left="-2700" w:hanging="720"/>
      </w:pPr>
      <w:rPr>
        <w:rFonts w:ascii="Arial" w:hAnsi="Arial" w:hint="default"/>
        <w:b w:val="0"/>
        <w:i w:val="0"/>
        <w:sz w:val="32"/>
        <w:szCs w:val="32"/>
      </w:rPr>
    </w:lvl>
    <w:lvl w:ilvl="2">
      <w:start w:val="1"/>
      <w:numFmt w:val="decimal"/>
      <w:pStyle w:val="Heading3"/>
      <w:lvlText w:val="%1.%2.%3"/>
      <w:lvlJc w:val="left"/>
      <w:pPr>
        <w:tabs>
          <w:tab w:val="num" w:pos="-2700"/>
        </w:tabs>
        <w:ind w:left="-2700" w:hanging="720"/>
      </w:pPr>
      <w:rPr>
        <w:rFonts w:ascii="Arial" w:hAnsi="Arial" w:hint="default"/>
        <w:b w:val="0"/>
        <w:i w:val="0"/>
        <w:sz w:val="28"/>
        <w:szCs w:val="28"/>
      </w:rPr>
    </w:lvl>
    <w:lvl w:ilvl="3">
      <w:start w:val="1"/>
      <w:numFmt w:val="decimal"/>
      <w:pStyle w:val="Heading4"/>
      <w:lvlText w:val="%1.%2.%3.%4"/>
      <w:lvlJc w:val="left"/>
      <w:pPr>
        <w:tabs>
          <w:tab w:val="num" w:pos="-1980"/>
        </w:tabs>
        <w:ind w:left="-1980" w:hanging="1080"/>
      </w:pPr>
      <w:rPr>
        <w:rFonts w:ascii="Arial" w:hAnsi="Arial" w:hint="default"/>
        <w:b w:val="0"/>
        <w:i w:val="0"/>
        <w:sz w:val="28"/>
        <w:szCs w:val="28"/>
      </w:rPr>
    </w:lvl>
    <w:lvl w:ilvl="4">
      <w:start w:val="1"/>
      <w:numFmt w:val="decimal"/>
      <w:pStyle w:val="Heading5"/>
      <w:lvlText w:val="%1.%2.%3.%4.%5"/>
      <w:lvlJc w:val="left"/>
      <w:pPr>
        <w:tabs>
          <w:tab w:val="num" w:pos="180"/>
        </w:tabs>
        <w:ind w:left="180" w:hanging="1080"/>
      </w:pPr>
      <w:rPr>
        <w:rFonts w:hint="default"/>
      </w:rPr>
    </w:lvl>
    <w:lvl w:ilvl="5">
      <w:start w:val="1"/>
      <w:numFmt w:val="decimal"/>
      <w:pStyle w:val="Heading6"/>
      <w:lvlText w:val="%1.%2.%3.%4.%5.%6"/>
      <w:lvlJc w:val="left"/>
      <w:pPr>
        <w:tabs>
          <w:tab w:val="num" w:pos="540"/>
        </w:tabs>
        <w:ind w:left="396" w:hanging="936"/>
      </w:pPr>
      <w:rPr>
        <w:rFonts w:ascii="Arial" w:hAnsi="Arial" w:cs="Times New Roman" w:hint="default"/>
        <w:b w:val="0"/>
        <w:bCs w:val="0"/>
        <w:i w:val="0"/>
        <w:iCs w:val="0"/>
        <w:caps w:val="0"/>
        <w:smallCaps w:val="0"/>
        <w:strike w:val="0"/>
        <w:dstrike w:val="0"/>
        <w:outline w:val="0"/>
        <w:shadow w:val="0"/>
        <w:emboss w:val="0"/>
        <w:imprint w:val="0"/>
        <w:noProof w:val="0"/>
        <w:vanish w:val="0"/>
        <w:spacing w:val="0"/>
        <w:kern w:val="0"/>
        <w:position w:val="0"/>
        <w:sz w:val="28"/>
        <w:szCs w:val="28"/>
        <w:u w:val="none"/>
        <w:vertAlign w:val="baseline"/>
        <w:em w:val="none"/>
      </w:rPr>
    </w:lvl>
    <w:lvl w:ilvl="6">
      <w:start w:val="1"/>
      <w:numFmt w:val="decimal"/>
      <w:pStyle w:val="Heading7"/>
      <w:lvlText w:val="%1.%2.%3.%4.%5.%6.%7"/>
      <w:lvlJc w:val="left"/>
      <w:pPr>
        <w:tabs>
          <w:tab w:val="num" w:pos="1260"/>
        </w:tabs>
        <w:ind w:left="900" w:hanging="1080"/>
      </w:pPr>
      <w:rPr>
        <w:rFonts w:hint="default"/>
      </w:rPr>
    </w:lvl>
    <w:lvl w:ilvl="7">
      <w:start w:val="1"/>
      <w:numFmt w:val="decimal"/>
      <w:pStyle w:val="Heading8"/>
      <w:lvlText w:val="%1.%2.%3.%4.%5.%6.%7.%8"/>
      <w:lvlJc w:val="left"/>
      <w:pPr>
        <w:tabs>
          <w:tab w:val="num" w:pos="1620"/>
        </w:tabs>
        <w:ind w:left="1404" w:hanging="122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8">
      <w:start w:val="1"/>
      <w:numFmt w:val="decimal"/>
      <w:pStyle w:val="Heading9"/>
      <w:lvlText w:val="%1.%2.%3.%4.%5.%6.%7.%8.%9"/>
      <w:lvlJc w:val="left"/>
      <w:pPr>
        <w:tabs>
          <w:tab w:val="num" w:pos="2340"/>
        </w:tabs>
        <w:ind w:left="1980" w:hanging="1440"/>
      </w:pPr>
      <w:rPr>
        <w:rFonts w:ascii="Arial" w:hAnsi="Arial" w:cs="Times New Roman" w:hint="default"/>
        <w:b w:val="0"/>
        <w:bCs w:val="0"/>
        <w:i w:val="0"/>
        <w:iCs w:val="0"/>
        <w:caps w:val="0"/>
        <w:smallCaps w:val="0"/>
        <w:strike w:val="0"/>
        <w:dstrike w:val="0"/>
        <w:outline w:val="0"/>
        <w:shadow w:val="0"/>
        <w:emboss w:val="0"/>
        <w:imprint w:val="0"/>
        <w:noProof w:val="0"/>
        <w:vanish w:val="0"/>
        <w:spacing w:val="0"/>
        <w:kern w:val="0"/>
        <w:position w:val="0"/>
        <w:sz w:val="28"/>
        <w:szCs w:val="28"/>
        <w:u w:val="none"/>
        <w:vertAlign w:val="baseline"/>
        <w:em w:val="none"/>
      </w:rPr>
    </w:lvl>
  </w:abstractNum>
  <w:abstractNum w:abstractNumId="10">
    <w:nsid w:val="33586DE4"/>
    <w:multiLevelType w:val="multilevel"/>
    <w:tmpl w:val="14F6A75A"/>
    <w:lvl w:ilvl="0">
      <w:start w:val="1"/>
      <w:numFmt w:val="decimal"/>
      <w:pStyle w:val="FigureCaption"/>
      <w:suff w:val="space"/>
      <w:lvlText w:val="Figure %1."/>
      <w:lvlJc w:val="left"/>
      <w:pPr>
        <w:ind w:left="0" w:firstLine="0"/>
      </w:pPr>
      <w:rPr>
        <w:rFonts w:ascii="Arial" w:hAnsi="Arial" w:hint="default"/>
        <w:b w:val="0"/>
        <w:i w:val="0"/>
        <w:sz w:val="18"/>
        <w:szCs w:val="1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nsid w:val="453C433B"/>
    <w:multiLevelType w:val="hybridMultilevel"/>
    <w:tmpl w:val="C60A0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5BE4DE9"/>
    <w:multiLevelType w:val="hybridMultilevel"/>
    <w:tmpl w:val="79B20B4A"/>
    <w:lvl w:ilvl="0" w:tplc="7E60CB88">
      <w:start w:val="1"/>
      <w:numFmt w:val="decimal"/>
      <w:pStyle w:val="List5"/>
      <w:lvlText w:val="%1."/>
      <w:lvlJc w:val="left"/>
      <w:pPr>
        <w:tabs>
          <w:tab w:val="num" w:pos="1980"/>
        </w:tabs>
        <w:ind w:left="1980" w:hanging="360"/>
      </w:pPr>
      <w:rPr>
        <w:rFonts w:hint="default"/>
      </w:rPr>
    </w:lvl>
    <w:lvl w:ilvl="1" w:tplc="04090019" w:tentative="1">
      <w:start w:val="1"/>
      <w:numFmt w:val="lowerLetter"/>
      <w:lvlText w:val="%2."/>
      <w:lvlJc w:val="left"/>
      <w:pPr>
        <w:tabs>
          <w:tab w:val="num" w:pos="2777"/>
        </w:tabs>
        <w:ind w:left="2777" w:hanging="360"/>
      </w:pPr>
    </w:lvl>
    <w:lvl w:ilvl="2" w:tplc="0409001B" w:tentative="1">
      <w:start w:val="1"/>
      <w:numFmt w:val="lowerRoman"/>
      <w:lvlText w:val="%3."/>
      <w:lvlJc w:val="right"/>
      <w:pPr>
        <w:tabs>
          <w:tab w:val="num" w:pos="3497"/>
        </w:tabs>
        <w:ind w:left="3497" w:hanging="180"/>
      </w:pPr>
    </w:lvl>
    <w:lvl w:ilvl="3" w:tplc="0409000F" w:tentative="1">
      <w:start w:val="1"/>
      <w:numFmt w:val="decimal"/>
      <w:lvlText w:val="%4."/>
      <w:lvlJc w:val="left"/>
      <w:pPr>
        <w:tabs>
          <w:tab w:val="num" w:pos="4217"/>
        </w:tabs>
        <w:ind w:left="4217" w:hanging="360"/>
      </w:pPr>
    </w:lvl>
    <w:lvl w:ilvl="4" w:tplc="04090019" w:tentative="1">
      <w:start w:val="1"/>
      <w:numFmt w:val="lowerLetter"/>
      <w:lvlText w:val="%5."/>
      <w:lvlJc w:val="left"/>
      <w:pPr>
        <w:tabs>
          <w:tab w:val="num" w:pos="4937"/>
        </w:tabs>
        <w:ind w:left="4937" w:hanging="360"/>
      </w:pPr>
    </w:lvl>
    <w:lvl w:ilvl="5" w:tplc="0409001B" w:tentative="1">
      <w:start w:val="1"/>
      <w:numFmt w:val="lowerRoman"/>
      <w:lvlText w:val="%6."/>
      <w:lvlJc w:val="right"/>
      <w:pPr>
        <w:tabs>
          <w:tab w:val="num" w:pos="5657"/>
        </w:tabs>
        <w:ind w:left="5657" w:hanging="180"/>
      </w:pPr>
    </w:lvl>
    <w:lvl w:ilvl="6" w:tplc="0409000F" w:tentative="1">
      <w:start w:val="1"/>
      <w:numFmt w:val="decimal"/>
      <w:lvlText w:val="%7."/>
      <w:lvlJc w:val="left"/>
      <w:pPr>
        <w:tabs>
          <w:tab w:val="num" w:pos="6377"/>
        </w:tabs>
        <w:ind w:left="6377" w:hanging="360"/>
      </w:pPr>
    </w:lvl>
    <w:lvl w:ilvl="7" w:tplc="04090019" w:tentative="1">
      <w:start w:val="1"/>
      <w:numFmt w:val="lowerLetter"/>
      <w:lvlText w:val="%8."/>
      <w:lvlJc w:val="left"/>
      <w:pPr>
        <w:tabs>
          <w:tab w:val="num" w:pos="7097"/>
        </w:tabs>
        <w:ind w:left="7097" w:hanging="360"/>
      </w:pPr>
    </w:lvl>
    <w:lvl w:ilvl="8" w:tplc="0409001B" w:tentative="1">
      <w:start w:val="1"/>
      <w:numFmt w:val="lowerRoman"/>
      <w:lvlText w:val="%9."/>
      <w:lvlJc w:val="right"/>
      <w:pPr>
        <w:tabs>
          <w:tab w:val="num" w:pos="7817"/>
        </w:tabs>
        <w:ind w:left="7817" w:hanging="180"/>
      </w:pPr>
    </w:lvl>
  </w:abstractNum>
  <w:abstractNum w:abstractNumId="13">
    <w:nsid w:val="4AA0255A"/>
    <w:multiLevelType w:val="hybridMultilevel"/>
    <w:tmpl w:val="3FE22C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D2E01F1"/>
    <w:multiLevelType w:val="hybridMultilevel"/>
    <w:tmpl w:val="3FE22CA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626E71EB"/>
    <w:multiLevelType w:val="hybridMultilevel"/>
    <w:tmpl w:val="563240FE"/>
    <w:lvl w:ilvl="0" w:tplc="0409000F">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64270851"/>
    <w:multiLevelType w:val="hybridMultilevel"/>
    <w:tmpl w:val="6486E19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8002862"/>
    <w:multiLevelType w:val="multilevel"/>
    <w:tmpl w:val="0409001F"/>
    <w:styleLink w:val="111111"/>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7164564F"/>
    <w:multiLevelType w:val="hybridMultilevel"/>
    <w:tmpl w:val="15CCB4E4"/>
    <w:lvl w:ilvl="0" w:tplc="1FB270E6">
      <w:start w:val="1"/>
      <w:numFmt w:val="decimal"/>
      <w:pStyle w:val="List2"/>
      <w:lvlText w:val="%1."/>
      <w:lvlJc w:val="left"/>
      <w:pPr>
        <w:tabs>
          <w:tab w:val="num" w:pos="931"/>
        </w:tabs>
        <w:ind w:left="931" w:hanging="360"/>
      </w:pPr>
      <w:rPr>
        <w:rFonts w:hint="default"/>
      </w:rPr>
    </w:lvl>
    <w:lvl w:ilvl="1" w:tplc="04090019" w:tentative="1">
      <w:start w:val="1"/>
      <w:numFmt w:val="lowerLetter"/>
      <w:lvlText w:val="%2."/>
      <w:lvlJc w:val="left"/>
      <w:pPr>
        <w:tabs>
          <w:tab w:val="num" w:pos="1728"/>
        </w:tabs>
        <w:ind w:left="1728" w:hanging="360"/>
      </w:pPr>
    </w:lvl>
    <w:lvl w:ilvl="2" w:tplc="0409001B" w:tentative="1">
      <w:start w:val="1"/>
      <w:numFmt w:val="lowerRoman"/>
      <w:lvlText w:val="%3."/>
      <w:lvlJc w:val="right"/>
      <w:pPr>
        <w:tabs>
          <w:tab w:val="num" w:pos="2448"/>
        </w:tabs>
        <w:ind w:left="2448" w:hanging="180"/>
      </w:pPr>
    </w:lvl>
    <w:lvl w:ilvl="3" w:tplc="0409000F" w:tentative="1">
      <w:start w:val="1"/>
      <w:numFmt w:val="decimal"/>
      <w:lvlText w:val="%4."/>
      <w:lvlJc w:val="left"/>
      <w:pPr>
        <w:tabs>
          <w:tab w:val="num" w:pos="3168"/>
        </w:tabs>
        <w:ind w:left="3168" w:hanging="360"/>
      </w:pPr>
    </w:lvl>
    <w:lvl w:ilvl="4" w:tplc="04090019" w:tentative="1">
      <w:start w:val="1"/>
      <w:numFmt w:val="lowerLetter"/>
      <w:lvlText w:val="%5."/>
      <w:lvlJc w:val="left"/>
      <w:pPr>
        <w:tabs>
          <w:tab w:val="num" w:pos="3888"/>
        </w:tabs>
        <w:ind w:left="3888" w:hanging="360"/>
      </w:pPr>
    </w:lvl>
    <w:lvl w:ilvl="5" w:tplc="0409001B" w:tentative="1">
      <w:start w:val="1"/>
      <w:numFmt w:val="lowerRoman"/>
      <w:lvlText w:val="%6."/>
      <w:lvlJc w:val="right"/>
      <w:pPr>
        <w:tabs>
          <w:tab w:val="num" w:pos="4608"/>
        </w:tabs>
        <w:ind w:left="4608" w:hanging="180"/>
      </w:pPr>
    </w:lvl>
    <w:lvl w:ilvl="6" w:tplc="0409000F" w:tentative="1">
      <w:start w:val="1"/>
      <w:numFmt w:val="decimal"/>
      <w:lvlText w:val="%7."/>
      <w:lvlJc w:val="left"/>
      <w:pPr>
        <w:tabs>
          <w:tab w:val="num" w:pos="5328"/>
        </w:tabs>
        <w:ind w:left="5328" w:hanging="360"/>
      </w:pPr>
    </w:lvl>
    <w:lvl w:ilvl="7" w:tplc="04090019" w:tentative="1">
      <w:start w:val="1"/>
      <w:numFmt w:val="lowerLetter"/>
      <w:lvlText w:val="%8."/>
      <w:lvlJc w:val="left"/>
      <w:pPr>
        <w:tabs>
          <w:tab w:val="num" w:pos="6048"/>
        </w:tabs>
        <w:ind w:left="6048" w:hanging="360"/>
      </w:pPr>
    </w:lvl>
    <w:lvl w:ilvl="8" w:tplc="0409001B" w:tentative="1">
      <w:start w:val="1"/>
      <w:numFmt w:val="lowerRoman"/>
      <w:lvlText w:val="%9."/>
      <w:lvlJc w:val="right"/>
      <w:pPr>
        <w:tabs>
          <w:tab w:val="num" w:pos="6768"/>
        </w:tabs>
        <w:ind w:left="6768" w:hanging="180"/>
      </w:pPr>
    </w:lvl>
  </w:abstractNum>
  <w:abstractNum w:abstractNumId="19">
    <w:nsid w:val="73740059"/>
    <w:multiLevelType w:val="multilevel"/>
    <w:tmpl w:val="888CC8FC"/>
    <w:lvl w:ilvl="0">
      <w:start w:val="1"/>
      <w:numFmt w:val="decimal"/>
      <w:pStyle w:val="List3"/>
      <w:lvlText w:val="%1."/>
      <w:lvlJc w:val="left"/>
      <w:pPr>
        <w:tabs>
          <w:tab w:val="num" w:pos="1291"/>
        </w:tabs>
        <w:ind w:left="1291" w:hanging="360"/>
      </w:pPr>
      <w:rPr>
        <w:rFonts w:hint="default"/>
        <w:b w:val="0"/>
        <w:bCs w:val="0"/>
        <w:i w:val="0"/>
        <w:iCs w:val="0"/>
        <w:caps w:val="0"/>
        <w:smallCaps w:val="0"/>
        <w:strike w:val="0"/>
        <w:dstrike w:val="0"/>
        <w:outline w:val="0"/>
        <w:shadow w:val="0"/>
        <w:emboss w:val="0"/>
        <w:imprint w:val="0"/>
        <w:vanish w:val="0"/>
        <w:spacing w:val="0"/>
        <w:kern w:val="0"/>
        <w:position w:val="0"/>
        <w:sz w:val="24"/>
        <w:szCs w:val="24"/>
        <w:u w:val="none"/>
        <w:vertAlign w:val="baseline"/>
        <w:em w:val="none"/>
      </w:rPr>
    </w:lvl>
    <w:lvl w:ilvl="1">
      <w:start w:val="1"/>
      <w:numFmt w:val="decimal"/>
      <w:lvlText w:val="%1.%2"/>
      <w:lvlJc w:val="left"/>
      <w:pPr>
        <w:tabs>
          <w:tab w:val="num" w:pos="1651"/>
        </w:tabs>
        <w:ind w:left="1651" w:hanging="720"/>
      </w:pPr>
      <w:rPr>
        <w:rFonts w:ascii="Times New Roman" w:hAnsi="Times New Roman" w:hint="default"/>
        <w:b w:val="0"/>
        <w:i w:val="0"/>
        <w:sz w:val="24"/>
        <w:szCs w:val="24"/>
      </w:rPr>
    </w:lvl>
    <w:lvl w:ilvl="2">
      <w:start w:val="1"/>
      <w:numFmt w:val="decimal"/>
      <w:lvlText w:val="%1.%2.%3"/>
      <w:lvlJc w:val="left"/>
      <w:pPr>
        <w:tabs>
          <w:tab w:val="num" w:pos="1651"/>
        </w:tabs>
        <w:ind w:left="1651" w:hanging="720"/>
      </w:pPr>
      <w:rPr>
        <w:rFonts w:ascii="Arial" w:hAnsi="Arial" w:hint="default"/>
        <w:b w:val="0"/>
        <w:i w:val="0"/>
        <w:sz w:val="28"/>
        <w:szCs w:val="28"/>
      </w:rPr>
    </w:lvl>
    <w:lvl w:ilvl="3">
      <w:start w:val="1"/>
      <w:numFmt w:val="decimal"/>
      <w:lvlText w:val="%1.%2.%3.%4"/>
      <w:lvlJc w:val="left"/>
      <w:pPr>
        <w:tabs>
          <w:tab w:val="num" w:pos="2371"/>
        </w:tabs>
        <w:ind w:left="2371" w:hanging="1080"/>
      </w:pPr>
      <w:rPr>
        <w:rFonts w:ascii="Arial" w:hAnsi="Arial" w:hint="default"/>
        <w:b w:val="0"/>
        <w:i w:val="0"/>
        <w:sz w:val="28"/>
        <w:szCs w:val="28"/>
      </w:rPr>
    </w:lvl>
    <w:lvl w:ilvl="4">
      <w:start w:val="1"/>
      <w:numFmt w:val="decimal"/>
      <w:lvlText w:val="%1.%2.%3.%4.%5"/>
      <w:lvlJc w:val="left"/>
      <w:pPr>
        <w:tabs>
          <w:tab w:val="num" w:pos="4531"/>
        </w:tabs>
        <w:ind w:left="4531" w:hanging="1080"/>
      </w:pPr>
      <w:rPr>
        <w:rFonts w:hint="default"/>
      </w:rPr>
    </w:lvl>
    <w:lvl w:ilvl="5">
      <w:start w:val="1"/>
      <w:numFmt w:val="decimal"/>
      <w:lvlText w:val="%1.%2.%3.%4.%5.%6"/>
      <w:lvlJc w:val="left"/>
      <w:pPr>
        <w:tabs>
          <w:tab w:val="num" w:pos="4891"/>
        </w:tabs>
        <w:ind w:left="4747" w:hanging="936"/>
      </w:pPr>
      <w:rPr>
        <w:rFonts w:ascii="Arial" w:hAnsi="Arial" w:cs="Times New Roman" w:hint="default"/>
        <w:b w:val="0"/>
        <w:bCs w:val="0"/>
        <w:i w:val="0"/>
        <w:iCs w:val="0"/>
        <w:caps w:val="0"/>
        <w:smallCaps w:val="0"/>
        <w:strike w:val="0"/>
        <w:dstrike w:val="0"/>
        <w:outline w:val="0"/>
        <w:shadow w:val="0"/>
        <w:emboss w:val="0"/>
        <w:imprint w:val="0"/>
        <w:vanish w:val="0"/>
        <w:spacing w:val="0"/>
        <w:kern w:val="0"/>
        <w:position w:val="0"/>
        <w:sz w:val="28"/>
        <w:szCs w:val="28"/>
        <w:u w:val="none"/>
        <w:vertAlign w:val="baseline"/>
        <w:em w:val="none"/>
      </w:rPr>
    </w:lvl>
    <w:lvl w:ilvl="6">
      <w:start w:val="1"/>
      <w:numFmt w:val="decimal"/>
      <w:lvlText w:val="%1.%2.%3.%4.%5.%6.%7"/>
      <w:lvlJc w:val="left"/>
      <w:pPr>
        <w:tabs>
          <w:tab w:val="num" w:pos="5611"/>
        </w:tabs>
        <w:ind w:left="5251" w:hanging="1080"/>
      </w:pPr>
      <w:rPr>
        <w:rFonts w:hint="default"/>
      </w:rPr>
    </w:lvl>
    <w:lvl w:ilvl="7">
      <w:start w:val="1"/>
      <w:numFmt w:val="decimal"/>
      <w:lvlText w:val="%1.%2.%3.%4.%5.%6.%7.%8"/>
      <w:lvlJc w:val="left"/>
      <w:pPr>
        <w:tabs>
          <w:tab w:val="num" w:pos="5971"/>
        </w:tabs>
        <w:ind w:left="5755" w:hanging="1224"/>
      </w:pPr>
      <w:rPr>
        <w:rFonts w:ascii="Arial" w:hAnsi="Arial" w:cs="Times New Roman" w:hint="default"/>
        <w:b w:val="0"/>
        <w:bCs w:val="0"/>
        <w:i w:val="0"/>
        <w:iCs w:val="0"/>
        <w:caps w:val="0"/>
        <w:smallCaps w:val="0"/>
        <w:strike w:val="0"/>
        <w:dstrike w:val="0"/>
        <w:outline w:val="0"/>
        <w:shadow w:val="0"/>
        <w:emboss w:val="0"/>
        <w:imprint w:val="0"/>
        <w:vanish w:val="0"/>
        <w:spacing w:val="0"/>
        <w:kern w:val="0"/>
        <w:position w:val="0"/>
        <w:sz w:val="28"/>
        <w:szCs w:val="28"/>
        <w:u w:val="none"/>
        <w:vertAlign w:val="baseline"/>
        <w:em w:val="none"/>
      </w:rPr>
    </w:lvl>
    <w:lvl w:ilvl="8">
      <w:start w:val="1"/>
      <w:numFmt w:val="decimal"/>
      <w:lvlText w:val="%1.%2.%3.%4.%5.%6.%7.%8.%9"/>
      <w:lvlJc w:val="left"/>
      <w:pPr>
        <w:tabs>
          <w:tab w:val="num" w:pos="6691"/>
        </w:tabs>
        <w:ind w:left="6331" w:hanging="1440"/>
      </w:pPr>
      <w:rPr>
        <w:rFonts w:ascii="Arial" w:hAnsi="Arial" w:cs="Times New Roman" w:hint="default"/>
        <w:b w:val="0"/>
        <w:bCs w:val="0"/>
        <w:i w:val="0"/>
        <w:iCs w:val="0"/>
        <w:caps w:val="0"/>
        <w:strike w:val="0"/>
        <w:dstrike w:val="0"/>
        <w:outline w:val="0"/>
        <w:shadow w:val="0"/>
        <w:emboss w:val="0"/>
        <w:imprint w:val="0"/>
        <w:vanish w:val="0"/>
        <w:spacing w:val="0"/>
        <w:kern w:val="0"/>
        <w:position w:val="0"/>
        <w:sz w:val="28"/>
        <w:szCs w:val="28"/>
        <w:u w:val="none"/>
        <w:vertAlign w:val="baseline"/>
        <w:em w:val="none"/>
      </w:rPr>
    </w:lvl>
  </w:abstractNum>
  <w:abstractNum w:abstractNumId="20">
    <w:nsid w:val="769C10B3"/>
    <w:multiLevelType w:val="hybridMultilevel"/>
    <w:tmpl w:val="A39E4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865055A"/>
    <w:multiLevelType w:val="hybridMultilevel"/>
    <w:tmpl w:val="93828888"/>
    <w:lvl w:ilvl="0" w:tplc="4166734A">
      <w:start w:val="1"/>
      <w:numFmt w:val="decimal"/>
      <w:pStyle w:val="List"/>
      <w:lvlText w:val="%1."/>
      <w:lvlJc w:val="left"/>
      <w:pPr>
        <w:tabs>
          <w:tab w:val="num" w:pos="1291"/>
        </w:tabs>
        <w:ind w:left="1291"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7CA62CF2"/>
    <w:multiLevelType w:val="hybridMultilevel"/>
    <w:tmpl w:val="E06ACF7E"/>
    <w:lvl w:ilvl="0" w:tplc="D20A5836">
      <w:start w:val="1"/>
      <w:numFmt w:val="decimal"/>
      <w:pStyle w:val="List4"/>
      <w:lvlText w:val="%1."/>
      <w:lvlJc w:val="left"/>
      <w:pPr>
        <w:tabs>
          <w:tab w:val="num" w:pos="1651"/>
        </w:tabs>
        <w:ind w:left="1651" w:hanging="360"/>
      </w:pPr>
      <w:rPr>
        <w:rFonts w:hint="default"/>
      </w:rPr>
    </w:lvl>
    <w:lvl w:ilvl="1" w:tplc="04090019" w:tentative="1">
      <w:start w:val="1"/>
      <w:numFmt w:val="lowerLetter"/>
      <w:lvlText w:val="%2."/>
      <w:lvlJc w:val="left"/>
      <w:pPr>
        <w:tabs>
          <w:tab w:val="num" w:pos="2448"/>
        </w:tabs>
        <w:ind w:left="2448" w:hanging="360"/>
      </w:pPr>
    </w:lvl>
    <w:lvl w:ilvl="2" w:tplc="0409001B" w:tentative="1">
      <w:start w:val="1"/>
      <w:numFmt w:val="lowerRoman"/>
      <w:lvlText w:val="%3."/>
      <w:lvlJc w:val="right"/>
      <w:pPr>
        <w:tabs>
          <w:tab w:val="num" w:pos="3168"/>
        </w:tabs>
        <w:ind w:left="3168" w:hanging="180"/>
      </w:pPr>
    </w:lvl>
    <w:lvl w:ilvl="3" w:tplc="0409000F" w:tentative="1">
      <w:start w:val="1"/>
      <w:numFmt w:val="decimal"/>
      <w:lvlText w:val="%4."/>
      <w:lvlJc w:val="left"/>
      <w:pPr>
        <w:tabs>
          <w:tab w:val="num" w:pos="3888"/>
        </w:tabs>
        <w:ind w:left="3888" w:hanging="360"/>
      </w:pPr>
    </w:lvl>
    <w:lvl w:ilvl="4" w:tplc="04090019" w:tentative="1">
      <w:start w:val="1"/>
      <w:numFmt w:val="lowerLetter"/>
      <w:lvlText w:val="%5."/>
      <w:lvlJc w:val="left"/>
      <w:pPr>
        <w:tabs>
          <w:tab w:val="num" w:pos="4608"/>
        </w:tabs>
        <w:ind w:left="4608" w:hanging="360"/>
      </w:pPr>
    </w:lvl>
    <w:lvl w:ilvl="5" w:tplc="0409001B" w:tentative="1">
      <w:start w:val="1"/>
      <w:numFmt w:val="lowerRoman"/>
      <w:lvlText w:val="%6."/>
      <w:lvlJc w:val="right"/>
      <w:pPr>
        <w:tabs>
          <w:tab w:val="num" w:pos="5328"/>
        </w:tabs>
        <w:ind w:left="5328" w:hanging="180"/>
      </w:pPr>
    </w:lvl>
    <w:lvl w:ilvl="6" w:tplc="0409000F" w:tentative="1">
      <w:start w:val="1"/>
      <w:numFmt w:val="decimal"/>
      <w:lvlText w:val="%7."/>
      <w:lvlJc w:val="left"/>
      <w:pPr>
        <w:tabs>
          <w:tab w:val="num" w:pos="6048"/>
        </w:tabs>
        <w:ind w:left="6048" w:hanging="360"/>
      </w:pPr>
    </w:lvl>
    <w:lvl w:ilvl="7" w:tplc="04090019" w:tentative="1">
      <w:start w:val="1"/>
      <w:numFmt w:val="lowerLetter"/>
      <w:lvlText w:val="%8."/>
      <w:lvlJc w:val="left"/>
      <w:pPr>
        <w:tabs>
          <w:tab w:val="num" w:pos="6768"/>
        </w:tabs>
        <w:ind w:left="6768" w:hanging="360"/>
      </w:pPr>
    </w:lvl>
    <w:lvl w:ilvl="8" w:tplc="0409001B" w:tentative="1">
      <w:start w:val="1"/>
      <w:numFmt w:val="lowerRoman"/>
      <w:lvlText w:val="%9."/>
      <w:lvlJc w:val="right"/>
      <w:pPr>
        <w:tabs>
          <w:tab w:val="num" w:pos="7488"/>
        </w:tabs>
        <w:ind w:left="7488" w:hanging="180"/>
      </w:pPr>
    </w:lvl>
  </w:abstractNum>
  <w:abstractNum w:abstractNumId="23">
    <w:nsid w:val="7D933902"/>
    <w:multiLevelType w:val="hybridMultilevel"/>
    <w:tmpl w:val="927C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4"/>
  </w:num>
  <w:num w:numId="4">
    <w:abstractNumId w:val="5"/>
  </w:num>
  <w:num w:numId="5">
    <w:abstractNumId w:val="2"/>
  </w:num>
  <w:num w:numId="6">
    <w:abstractNumId w:val="6"/>
  </w:num>
  <w:num w:numId="7">
    <w:abstractNumId w:val="18"/>
  </w:num>
  <w:num w:numId="8">
    <w:abstractNumId w:val="19"/>
  </w:num>
  <w:num w:numId="9">
    <w:abstractNumId w:val="22"/>
  </w:num>
  <w:num w:numId="10">
    <w:abstractNumId w:val="12"/>
  </w:num>
  <w:num w:numId="11">
    <w:abstractNumId w:val="21"/>
  </w:num>
  <w:num w:numId="12">
    <w:abstractNumId w:val="1"/>
  </w:num>
  <w:num w:numId="13">
    <w:abstractNumId w:val="8"/>
  </w:num>
  <w:num w:numId="14">
    <w:abstractNumId w:val="17"/>
  </w:num>
  <w:num w:numId="15">
    <w:abstractNumId w:val="23"/>
  </w:num>
  <w:num w:numId="16">
    <w:abstractNumId w:val="14"/>
  </w:num>
  <w:num w:numId="17">
    <w:abstractNumId w:val="15"/>
  </w:num>
  <w:num w:numId="18">
    <w:abstractNumId w:val="7"/>
  </w:num>
  <w:num w:numId="19">
    <w:abstractNumId w:val="20"/>
  </w:num>
  <w:num w:numId="20">
    <w:abstractNumId w:val="0"/>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num>
  <w:num w:numId="24">
    <w:abstractNumId w:val="3"/>
  </w:num>
  <w:num w:numId="25">
    <w:abstractNumId w:val="13"/>
  </w:num>
  <w:num w:numId="26">
    <w:abstractNumId w:val="16"/>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131078" w:nlCheck="1" w:checkStyle="1"/>
  <w:activeWritingStyle w:appName="MSWord" w:lang="en-CA" w:vendorID="64" w:dllVersion="131078" w:nlCheck="1" w:checkStyle="1"/>
  <w:attachedTemplate r:id="rId1"/>
  <w:revisionView w:markup="0"/>
  <w:doNotTrackMoves/>
  <w:defaultTabStop w:val="720"/>
  <w:drawingGridHorizontalSpacing w:val="72"/>
  <w:drawingGridVerticalSpacing w:val="72"/>
  <w:displayVerticalDrawingGridEvery w:val="2"/>
  <w:characterSpacingControl w:val="doNotCompress"/>
  <w:savePreviewPicture/>
  <w:hdrShapeDefaults>
    <o:shapedefaults v:ext="edit" spidmax="2064"/>
  </w:hdrShapeDefaults>
  <w:footnotePr>
    <w:footnote w:id="-1"/>
    <w:footnote w:id="0"/>
  </w:footnotePr>
  <w:endnotePr>
    <w:endnote w:id="-1"/>
    <w:endnote w:id="0"/>
  </w:endnotePr>
  <w:compat/>
  <w:docVars>
    <w:docVar w:name="EN.InstantFormat" w:val="&lt;ENInstantFormat&gt;&lt;Enabled&gt;1&lt;/Enabled&gt;&lt;ScanUnformatted&gt;1&lt;/ScanUnformatted&gt;&lt;ScanChanges&gt;1&lt;/ScanChanges&gt;&lt;/ENInstantFormat&gt;"/>
    <w:docVar w:name="EN.Layout" w:val="&lt;ENLayout&gt;&lt;Style&gt;Author-Date-Hui&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ThesisBib.enl&lt;/item&gt;&lt;/Libraries&gt;&lt;/ENLibraries&gt;"/>
  </w:docVars>
  <w:rsids>
    <w:rsidRoot w:val="00294517"/>
    <w:rsid w:val="00000AB7"/>
    <w:rsid w:val="00001EC6"/>
    <w:rsid w:val="00003572"/>
    <w:rsid w:val="00011989"/>
    <w:rsid w:val="000124A0"/>
    <w:rsid w:val="0001411C"/>
    <w:rsid w:val="00014DA8"/>
    <w:rsid w:val="00027416"/>
    <w:rsid w:val="0003270B"/>
    <w:rsid w:val="000339A6"/>
    <w:rsid w:val="00035A81"/>
    <w:rsid w:val="00036456"/>
    <w:rsid w:val="000377E0"/>
    <w:rsid w:val="00042E9D"/>
    <w:rsid w:val="000453ED"/>
    <w:rsid w:val="000572EB"/>
    <w:rsid w:val="0006126D"/>
    <w:rsid w:val="0006206A"/>
    <w:rsid w:val="000642A4"/>
    <w:rsid w:val="00066E39"/>
    <w:rsid w:val="000749EA"/>
    <w:rsid w:val="00075627"/>
    <w:rsid w:val="00081E83"/>
    <w:rsid w:val="00084A41"/>
    <w:rsid w:val="000850A6"/>
    <w:rsid w:val="00086358"/>
    <w:rsid w:val="000933B4"/>
    <w:rsid w:val="000965F3"/>
    <w:rsid w:val="00096AFC"/>
    <w:rsid w:val="00096B85"/>
    <w:rsid w:val="000A0C38"/>
    <w:rsid w:val="000A0C9F"/>
    <w:rsid w:val="000A1349"/>
    <w:rsid w:val="000A1DD7"/>
    <w:rsid w:val="000A1FD3"/>
    <w:rsid w:val="000B00A7"/>
    <w:rsid w:val="000B0950"/>
    <w:rsid w:val="000B0B20"/>
    <w:rsid w:val="000B1A94"/>
    <w:rsid w:val="000B3144"/>
    <w:rsid w:val="000B417D"/>
    <w:rsid w:val="000B5EFB"/>
    <w:rsid w:val="000B7FB1"/>
    <w:rsid w:val="000C1597"/>
    <w:rsid w:val="000C391D"/>
    <w:rsid w:val="000C705A"/>
    <w:rsid w:val="000D131F"/>
    <w:rsid w:val="000D136E"/>
    <w:rsid w:val="000D2808"/>
    <w:rsid w:val="000D37E2"/>
    <w:rsid w:val="000D5C9C"/>
    <w:rsid w:val="000D77A5"/>
    <w:rsid w:val="000E35FE"/>
    <w:rsid w:val="000F0E18"/>
    <w:rsid w:val="000F222B"/>
    <w:rsid w:val="000F3B51"/>
    <w:rsid w:val="000F3B5F"/>
    <w:rsid w:val="000F48D7"/>
    <w:rsid w:val="00102288"/>
    <w:rsid w:val="00105994"/>
    <w:rsid w:val="00107B7C"/>
    <w:rsid w:val="00113909"/>
    <w:rsid w:val="00116E1D"/>
    <w:rsid w:val="00121D86"/>
    <w:rsid w:val="0012237A"/>
    <w:rsid w:val="001233E5"/>
    <w:rsid w:val="0012630C"/>
    <w:rsid w:val="001340DC"/>
    <w:rsid w:val="001379F4"/>
    <w:rsid w:val="0014124E"/>
    <w:rsid w:val="00141D32"/>
    <w:rsid w:val="00144FFD"/>
    <w:rsid w:val="00150414"/>
    <w:rsid w:val="00150AC9"/>
    <w:rsid w:val="00151895"/>
    <w:rsid w:val="00153DB7"/>
    <w:rsid w:val="0015507C"/>
    <w:rsid w:val="00157D33"/>
    <w:rsid w:val="00161274"/>
    <w:rsid w:val="00161A7D"/>
    <w:rsid w:val="00164E96"/>
    <w:rsid w:val="001664A1"/>
    <w:rsid w:val="0016750D"/>
    <w:rsid w:val="00167702"/>
    <w:rsid w:val="001715E2"/>
    <w:rsid w:val="00175C87"/>
    <w:rsid w:val="00185789"/>
    <w:rsid w:val="00185F1A"/>
    <w:rsid w:val="00186C18"/>
    <w:rsid w:val="00186FB9"/>
    <w:rsid w:val="00192AD5"/>
    <w:rsid w:val="0019635F"/>
    <w:rsid w:val="001A3A49"/>
    <w:rsid w:val="001A5B33"/>
    <w:rsid w:val="001A5F4B"/>
    <w:rsid w:val="001B2D9C"/>
    <w:rsid w:val="001B700A"/>
    <w:rsid w:val="001B7EDB"/>
    <w:rsid w:val="001C3033"/>
    <w:rsid w:val="001C6C87"/>
    <w:rsid w:val="001D71FD"/>
    <w:rsid w:val="001E07D8"/>
    <w:rsid w:val="001E174E"/>
    <w:rsid w:val="001E3EFC"/>
    <w:rsid w:val="001E5999"/>
    <w:rsid w:val="001E6FEA"/>
    <w:rsid w:val="001E7DA0"/>
    <w:rsid w:val="001F1DAE"/>
    <w:rsid w:val="001F30DA"/>
    <w:rsid w:val="001F3BDD"/>
    <w:rsid w:val="001F3E74"/>
    <w:rsid w:val="001F698C"/>
    <w:rsid w:val="001F69B0"/>
    <w:rsid w:val="002019C5"/>
    <w:rsid w:val="00202F8A"/>
    <w:rsid w:val="00204A2C"/>
    <w:rsid w:val="002051F7"/>
    <w:rsid w:val="002068B3"/>
    <w:rsid w:val="0020697B"/>
    <w:rsid w:val="0020770D"/>
    <w:rsid w:val="0021636A"/>
    <w:rsid w:val="00217F09"/>
    <w:rsid w:val="002214DA"/>
    <w:rsid w:val="00231EAD"/>
    <w:rsid w:val="0023360E"/>
    <w:rsid w:val="002359CA"/>
    <w:rsid w:val="00236154"/>
    <w:rsid w:val="00237985"/>
    <w:rsid w:val="0024057F"/>
    <w:rsid w:val="00240F20"/>
    <w:rsid w:val="0024483B"/>
    <w:rsid w:val="002448D2"/>
    <w:rsid w:val="0024498D"/>
    <w:rsid w:val="0024500A"/>
    <w:rsid w:val="00252E45"/>
    <w:rsid w:val="002532A2"/>
    <w:rsid w:val="00253508"/>
    <w:rsid w:val="00253B25"/>
    <w:rsid w:val="00254D62"/>
    <w:rsid w:val="002556F1"/>
    <w:rsid w:val="00261FFB"/>
    <w:rsid w:val="00263913"/>
    <w:rsid w:val="00264A7E"/>
    <w:rsid w:val="00265A2E"/>
    <w:rsid w:val="00266BD1"/>
    <w:rsid w:val="00272183"/>
    <w:rsid w:val="00274402"/>
    <w:rsid w:val="00275B16"/>
    <w:rsid w:val="00276170"/>
    <w:rsid w:val="00277E1C"/>
    <w:rsid w:val="00280A5A"/>
    <w:rsid w:val="00282A8D"/>
    <w:rsid w:val="00291C8E"/>
    <w:rsid w:val="00292FA8"/>
    <w:rsid w:val="00294517"/>
    <w:rsid w:val="00296D81"/>
    <w:rsid w:val="002975D4"/>
    <w:rsid w:val="002A2097"/>
    <w:rsid w:val="002A4CB9"/>
    <w:rsid w:val="002B03BA"/>
    <w:rsid w:val="002B397E"/>
    <w:rsid w:val="002B47A2"/>
    <w:rsid w:val="002B54FF"/>
    <w:rsid w:val="002B6053"/>
    <w:rsid w:val="002B6B99"/>
    <w:rsid w:val="002C061B"/>
    <w:rsid w:val="002C16A3"/>
    <w:rsid w:val="002C1B0D"/>
    <w:rsid w:val="002C33F1"/>
    <w:rsid w:val="002C53CD"/>
    <w:rsid w:val="002D17FF"/>
    <w:rsid w:val="002D76BE"/>
    <w:rsid w:val="002E0082"/>
    <w:rsid w:val="002E0E69"/>
    <w:rsid w:val="002E2AFC"/>
    <w:rsid w:val="002E40FB"/>
    <w:rsid w:val="002E5191"/>
    <w:rsid w:val="002E5721"/>
    <w:rsid w:val="002E59B4"/>
    <w:rsid w:val="002F4B07"/>
    <w:rsid w:val="002F5FF1"/>
    <w:rsid w:val="002F6962"/>
    <w:rsid w:val="003116B4"/>
    <w:rsid w:val="00312397"/>
    <w:rsid w:val="00312B08"/>
    <w:rsid w:val="00326839"/>
    <w:rsid w:val="00333509"/>
    <w:rsid w:val="0033420A"/>
    <w:rsid w:val="00334409"/>
    <w:rsid w:val="003352CC"/>
    <w:rsid w:val="00341281"/>
    <w:rsid w:val="00345A31"/>
    <w:rsid w:val="00345B95"/>
    <w:rsid w:val="00352D12"/>
    <w:rsid w:val="0035709C"/>
    <w:rsid w:val="0036119F"/>
    <w:rsid w:val="0036452A"/>
    <w:rsid w:val="003652C0"/>
    <w:rsid w:val="003677C5"/>
    <w:rsid w:val="00371C9D"/>
    <w:rsid w:val="003750D4"/>
    <w:rsid w:val="00376D63"/>
    <w:rsid w:val="0038271B"/>
    <w:rsid w:val="003840A9"/>
    <w:rsid w:val="00384481"/>
    <w:rsid w:val="003860AB"/>
    <w:rsid w:val="003864C0"/>
    <w:rsid w:val="003871A1"/>
    <w:rsid w:val="00387784"/>
    <w:rsid w:val="00387B46"/>
    <w:rsid w:val="00387E2E"/>
    <w:rsid w:val="00390BB9"/>
    <w:rsid w:val="003A0BEE"/>
    <w:rsid w:val="003A22CE"/>
    <w:rsid w:val="003A4373"/>
    <w:rsid w:val="003A4824"/>
    <w:rsid w:val="003A6899"/>
    <w:rsid w:val="003B0D57"/>
    <w:rsid w:val="003B1063"/>
    <w:rsid w:val="003B137D"/>
    <w:rsid w:val="003B7093"/>
    <w:rsid w:val="003B75D0"/>
    <w:rsid w:val="003C0135"/>
    <w:rsid w:val="003C1460"/>
    <w:rsid w:val="003D0FB7"/>
    <w:rsid w:val="003D14E3"/>
    <w:rsid w:val="003D28D9"/>
    <w:rsid w:val="003D3A71"/>
    <w:rsid w:val="003D4420"/>
    <w:rsid w:val="003D719C"/>
    <w:rsid w:val="003E1B91"/>
    <w:rsid w:val="003E5F35"/>
    <w:rsid w:val="003E79E2"/>
    <w:rsid w:val="003F036F"/>
    <w:rsid w:val="003F10A1"/>
    <w:rsid w:val="003F2467"/>
    <w:rsid w:val="00400510"/>
    <w:rsid w:val="00412250"/>
    <w:rsid w:val="0041317A"/>
    <w:rsid w:val="00414794"/>
    <w:rsid w:val="0042087F"/>
    <w:rsid w:val="00422073"/>
    <w:rsid w:val="004233F9"/>
    <w:rsid w:val="004237DB"/>
    <w:rsid w:val="0042639F"/>
    <w:rsid w:val="00426D0A"/>
    <w:rsid w:val="00427211"/>
    <w:rsid w:val="00432B20"/>
    <w:rsid w:val="00433F67"/>
    <w:rsid w:val="00435150"/>
    <w:rsid w:val="004369B1"/>
    <w:rsid w:val="00440A30"/>
    <w:rsid w:val="004460F4"/>
    <w:rsid w:val="00446378"/>
    <w:rsid w:val="0044658C"/>
    <w:rsid w:val="00447C96"/>
    <w:rsid w:val="00450991"/>
    <w:rsid w:val="00464208"/>
    <w:rsid w:val="0046711A"/>
    <w:rsid w:val="00471032"/>
    <w:rsid w:val="00473CAC"/>
    <w:rsid w:val="0047492F"/>
    <w:rsid w:val="004763BC"/>
    <w:rsid w:val="0047734F"/>
    <w:rsid w:val="00481C41"/>
    <w:rsid w:val="0048291A"/>
    <w:rsid w:val="00483BCC"/>
    <w:rsid w:val="00486EF9"/>
    <w:rsid w:val="00490AFD"/>
    <w:rsid w:val="0049603F"/>
    <w:rsid w:val="0049670F"/>
    <w:rsid w:val="00497679"/>
    <w:rsid w:val="00497C2B"/>
    <w:rsid w:val="004A61F9"/>
    <w:rsid w:val="004A6283"/>
    <w:rsid w:val="004A6C76"/>
    <w:rsid w:val="004B117C"/>
    <w:rsid w:val="004B13E4"/>
    <w:rsid w:val="004B39B8"/>
    <w:rsid w:val="004B3B28"/>
    <w:rsid w:val="004B4EC3"/>
    <w:rsid w:val="004B54AE"/>
    <w:rsid w:val="004B7944"/>
    <w:rsid w:val="004C4600"/>
    <w:rsid w:val="004C7974"/>
    <w:rsid w:val="004D03F6"/>
    <w:rsid w:val="004E16EB"/>
    <w:rsid w:val="004E3177"/>
    <w:rsid w:val="004F05AE"/>
    <w:rsid w:val="004F3763"/>
    <w:rsid w:val="004F3B07"/>
    <w:rsid w:val="00501132"/>
    <w:rsid w:val="00502933"/>
    <w:rsid w:val="00502ECC"/>
    <w:rsid w:val="00504022"/>
    <w:rsid w:val="0050430D"/>
    <w:rsid w:val="0050738A"/>
    <w:rsid w:val="00511145"/>
    <w:rsid w:val="00512655"/>
    <w:rsid w:val="00512CE7"/>
    <w:rsid w:val="005204FC"/>
    <w:rsid w:val="005219F1"/>
    <w:rsid w:val="00524BEB"/>
    <w:rsid w:val="00524C8B"/>
    <w:rsid w:val="00530AC4"/>
    <w:rsid w:val="00531F85"/>
    <w:rsid w:val="005338AA"/>
    <w:rsid w:val="0053673D"/>
    <w:rsid w:val="00540757"/>
    <w:rsid w:val="00543D11"/>
    <w:rsid w:val="0054516C"/>
    <w:rsid w:val="005459E1"/>
    <w:rsid w:val="00547497"/>
    <w:rsid w:val="005525E8"/>
    <w:rsid w:val="00554B85"/>
    <w:rsid w:val="00557B7E"/>
    <w:rsid w:val="005624B5"/>
    <w:rsid w:val="00563270"/>
    <w:rsid w:val="00566342"/>
    <w:rsid w:val="00570DCB"/>
    <w:rsid w:val="00571880"/>
    <w:rsid w:val="00571D09"/>
    <w:rsid w:val="005747F9"/>
    <w:rsid w:val="0058195D"/>
    <w:rsid w:val="00581B96"/>
    <w:rsid w:val="005820DC"/>
    <w:rsid w:val="0058289B"/>
    <w:rsid w:val="00583007"/>
    <w:rsid w:val="005848E9"/>
    <w:rsid w:val="005853F0"/>
    <w:rsid w:val="005857F9"/>
    <w:rsid w:val="0059051E"/>
    <w:rsid w:val="00590B0A"/>
    <w:rsid w:val="00591869"/>
    <w:rsid w:val="00591C97"/>
    <w:rsid w:val="005A5D5B"/>
    <w:rsid w:val="005A6687"/>
    <w:rsid w:val="005B12C4"/>
    <w:rsid w:val="005B2154"/>
    <w:rsid w:val="005B6461"/>
    <w:rsid w:val="005C1C7C"/>
    <w:rsid w:val="005C231B"/>
    <w:rsid w:val="005C2BFB"/>
    <w:rsid w:val="005C3245"/>
    <w:rsid w:val="005C3741"/>
    <w:rsid w:val="005E0180"/>
    <w:rsid w:val="005E2338"/>
    <w:rsid w:val="005E2AD5"/>
    <w:rsid w:val="005E3663"/>
    <w:rsid w:val="005E4EE4"/>
    <w:rsid w:val="005E6F51"/>
    <w:rsid w:val="005E71FE"/>
    <w:rsid w:val="005E7869"/>
    <w:rsid w:val="005F0FB6"/>
    <w:rsid w:val="005F6381"/>
    <w:rsid w:val="005F7CAA"/>
    <w:rsid w:val="006029AD"/>
    <w:rsid w:val="00604CD4"/>
    <w:rsid w:val="00605F2B"/>
    <w:rsid w:val="00614297"/>
    <w:rsid w:val="00616BF7"/>
    <w:rsid w:val="006213A8"/>
    <w:rsid w:val="00623A82"/>
    <w:rsid w:val="0062418F"/>
    <w:rsid w:val="006264DE"/>
    <w:rsid w:val="00626967"/>
    <w:rsid w:val="0063311F"/>
    <w:rsid w:val="00633570"/>
    <w:rsid w:val="0063796A"/>
    <w:rsid w:val="0064081D"/>
    <w:rsid w:val="006429B1"/>
    <w:rsid w:val="00646DCB"/>
    <w:rsid w:val="006471BB"/>
    <w:rsid w:val="00655885"/>
    <w:rsid w:val="006559BB"/>
    <w:rsid w:val="006607E0"/>
    <w:rsid w:val="00663242"/>
    <w:rsid w:val="006663F3"/>
    <w:rsid w:val="00666840"/>
    <w:rsid w:val="00674874"/>
    <w:rsid w:val="006801D6"/>
    <w:rsid w:val="00680B83"/>
    <w:rsid w:val="00683CA1"/>
    <w:rsid w:val="00684216"/>
    <w:rsid w:val="00686560"/>
    <w:rsid w:val="0069509D"/>
    <w:rsid w:val="0069727B"/>
    <w:rsid w:val="006A1B1E"/>
    <w:rsid w:val="006A21F4"/>
    <w:rsid w:val="006A4259"/>
    <w:rsid w:val="006A4C18"/>
    <w:rsid w:val="006A78AE"/>
    <w:rsid w:val="006B287A"/>
    <w:rsid w:val="006B49DA"/>
    <w:rsid w:val="006B5859"/>
    <w:rsid w:val="006B5AEB"/>
    <w:rsid w:val="006B5E8D"/>
    <w:rsid w:val="006B6031"/>
    <w:rsid w:val="006B772D"/>
    <w:rsid w:val="006C079E"/>
    <w:rsid w:val="006C15AB"/>
    <w:rsid w:val="006C66F6"/>
    <w:rsid w:val="006D32F1"/>
    <w:rsid w:val="006E1B70"/>
    <w:rsid w:val="006E4065"/>
    <w:rsid w:val="006E44E6"/>
    <w:rsid w:val="006E49F0"/>
    <w:rsid w:val="006E5FD1"/>
    <w:rsid w:val="006E779F"/>
    <w:rsid w:val="006E7ED2"/>
    <w:rsid w:val="006F0E8E"/>
    <w:rsid w:val="006F1549"/>
    <w:rsid w:val="006F199E"/>
    <w:rsid w:val="006F1F90"/>
    <w:rsid w:val="006F3C9C"/>
    <w:rsid w:val="006F526D"/>
    <w:rsid w:val="006F5342"/>
    <w:rsid w:val="00702A98"/>
    <w:rsid w:val="00705E64"/>
    <w:rsid w:val="00706402"/>
    <w:rsid w:val="007126DD"/>
    <w:rsid w:val="00717AA7"/>
    <w:rsid w:val="00717C8B"/>
    <w:rsid w:val="00723B60"/>
    <w:rsid w:val="007264AC"/>
    <w:rsid w:val="00737959"/>
    <w:rsid w:val="00737F7B"/>
    <w:rsid w:val="0074125F"/>
    <w:rsid w:val="00743CF8"/>
    <w:rsid w:val="007478A7"/>
    <w:rsid w:val="007524D7"/>
    <w:rsid w:val="00754F6F"/>
    <w:rsid w:val="0075773A"/>
    <w:rsid w:val="00757D8A"/>
    <w:rsid w:val="00760DBF"/>
    <w:rsid w:val="00761577"/>
    <w:rsid w:val="00761B96"/>
    <w:rsid w:val="0076227D"/>
    <w:rsid w:val="007635D7"/>
    <w:rsid w:val="00764587"/>
    <w:rsid w:val="00771663"/>
    <w:rsid w:val="007744DA"/>
    <w:rsid w:val="00784A79"/>
    <w:rsid w:val="007858CA"/>
    <w:rsid w:val="007876F5"/>
    <w:rsid w:val="00787791"/>
    <w:rsid w:val="007928E1"/>
    <w:rsid w:val="007952D9"/>
    <w:rsid w:val="00796ECC"/>
    <w:rsid w:val="007970DC"/>
    <w:rsid w:val="007A0196"/>
    <w:rsid w:val="007A021E"/>
    <w:rsid w:val="007A0A0F"/>
    <w:rsid w:val="007A1CA2"/>
    <w:rsid w:val="007A3883"/>
    <w:rsid w:val="007A78BB"/>
    <w:rsid w:val="007B10C8"/>
    <w:rsid w:val="007B1C3C"/>
    <w:rsid w:val="007B4737"/>
    <w:rsid w:val="007B63D5"/>
    <w:rsid w:val="007B6631"/>
    <w:rsid w:val="007C1873"/>
    <w:rsid w:val="007C41AD"/>
    <w:rsid w:val="007C6CC0"/>
    <w:rsid w:val="007C7430"/>
    <w:rsid w:val="007C7E75"/>
    <w:rsid w:val="007D02A4"/>
    <w:rsid w:val="007D086A"/>
    <w:rsid w:val="007D24ED"/>
    <w:rsid w:val="007D3C6F"/>
    <w:rsid w:val="007D75F5"/>
    <w:rsid w:val="007D7852"/>
    <w:rsid w:val="007E2099"/>
    <w:rsid w:val="007E32E0"/>
    <w:rsid w:val="007E50E9"/>
    <w:rsid w:val="007F6BF4"/>
    <w:rsid w:val="00800737"/>
    <w:rsid w:val="00802CB6"/>
    <w:rsid w:val="00805727"/>
    <w:rsid w:val="00806467"/>
    <w:rsid w:val="0082287A"/>
    <w:rsid w:val="00831C70"/>
    <w:rsid w:val="008321C5"/>
    <w:rsid w:val="0084075E"/>
    <w:rsid w:val="008425F2"/>
    <w:rsid w:val="00842A7E"/>
    <w:rsid w:val="00842E76"/>
    <w:rsid w:val="00846665"/>
    <w:rsid w:val="00851F31"/>
    <w:rsid w:val="00855778"/>
    <w:rsid w:val="0085639C"/>
    <w:rsid w:val="008571E2"/>
    <w:rsid w:val="0086160B"/>
    <w:rsid w:val="00861789"/>
    <w:rsid w:val="00863388"/>
    <w:rsid w:val="008648A0"/>
    <w:rsid w:val="008660FC"/>
    <w:rsid w:val="00866330"/>
    <w:rsid w:val="0086695F"/>
    <w:rsid w:val="00867636"/>
    <w:rsid w:val="00867C2F"/>
    <w:rsid w:val="008708F1"/>
    <w:rsid w:val="008721CB"/>
    <w:rsid w:val="0087506D"/>
    <w:rsid w:val="00875E18"/>
    <w:rsid w:val="008779A9"/>
    <w:rsid w:val="00881457"/>
    <w:rsid w:val="008856E8"/>
    <w:rsid w:val="00887CF8"/>
    <w:rsid w:val="008911FB"/>
    <w:rsid w:val="0089353A"/>
    <w:rsid w:val="00894495"/>
    <w:rsid w:val="00897A0E"/>
    <w:rsid w:val="008A4585"/>
    <w:rsid w:val="008A753B"/>
    <w:rsid w:val="008B034B"/>
    <w:rsid w:val="008B1D36"/>
    <w:rsid w:val="008B5958"/>
    <w:rsid w:val="008B6984"/>
    <w:rsid w:val="008C4265"/>
    <w:rsid w:val="008C5B93"/>
    <w:rsid w:val="008C7164"/>
    <w:rsid w:val="008D19CA"/>
    <w:rsid w:val="008D339C"/>
    <w:rsid w:val="008D3DD0"/>
    <w:rsid w:val="008D63C3"/>
    <w:rsid w:val="008E0E25"/>
    <w:rsid w:val="008E41FF"/>
    <w:rsid w:val="008E7072"/>
    <w:rsid w:val="008E7CF8"/>
    <w:rsid w:val="008F3E0F"/>
    <w:rsid w:val="008F3F10"/>
    <w:rsid w:val="008F46BE"/>
    <w:rsid w:val="008F4E58"/>
    <w:rsid w:val="008F5941"/>
    <w:rsid w:val="009029F8"/>
    <w:rsid w:val="00902CF3"/>
    <w:rsid w:val="009033D6"/>
    <w:rsid w:val="00903832"/>
    <w:rsid w:val="00903FBC"/>
    <w:rsid w:val="00904B66"/>
    <w:rsid w:val="00906257"/>
    <w:rsid w:val="00911844"/>
    <w:rsid w:val="009326FF"/>
    <w:rsid w:val="0093730A"/>
    <w:rsid w:val="009419BB"/>
    <w:rsid w:val="00944188"/>
    <w:rsid w:val="00945FF0"/>
    <w:rsid w:val="009527F4"/>
    <w:rsid w:val="00955C2B"/>
    <w:rsid w:val="00955D21"/>
    <w:rsid w:val="00961037"/>
    <w:rsid w:val="00963211"/>
    <w:rsid w:val="00963272"/>
    <w:rsid w:val="009632B2"/>
    <w:rsid w:val="009633F8"/>
    <w:rsid w:val="00963DE4"/>
    <w:rsid w:val="00971884"/>
    <w:rsid w:val="00972045"/>
    <w:rsid w:val="00975E7D"/>
    <w:rsid w:val="009765AB"/>
    <w:rsid w:val="0097772D"/>
    <w:rsid w:val="0098050B"/>
    <w:rsid w:val="00981775"/>
    <w:rsid w:val="009846CA"/>
    <w:rsid w:val="00984A19"/>
    <w:rsid w:val="00990EBB"/>
    <w:rsid w:val="00991059"/>
    <w:rsid w:val="0099232B"/>
    <w:rsid w:val="00992953"/>
    <w:rsid w:val="009937BA"/>
    <w:rsid w:val="009941E5"/>
    <w:rsid w:val="00995BBC"/>
    <w:rsid w:val="009976E2"/>
    <w:rsid w:val="009A0CFF"/>
    <w:rsid w:val="009A3A81"/>
    <w:rsid w:val="009A42CF"/>
    <w:rsid w:val="009A726D"/>
    <w:rsid w:val="009B061F"/>
    <w:rsid w:val="009B2240"/>
    <w:rsid w:val="009B7927"/>
    <w:rsid w:val="009C670D"/>
    <w:rsid w:val="009D0DBF"/>
    <w:rsid w:val="009D1301"/>
    <w:rsid w:val="009D7B12"/>
    <w:rsid w:val="009E1682"/>
    <w:rsid w:val="009E6BB0"/>
    <w:rsid w:val="009F09FE"/>
    <w:rsid w:val="00A04B5E"/>
    <w:rsid w:val="00A052D1"/>
    <w:rsid w:val="00A06F7C"/>
    <w:rsid w:val="00A15ED4"/>
    <w:rsid w:val="00A27E31"/>
    <w:rsid w:val="00A3056C"/>
    <w:rsid w:val="00A3275A"/>
    <w:rsid w:val="00A36918"/>
    <w:rsid w:val="00A40877"/>
    <w:rsid w:val="00A452E8"/>
    <w:rsid w:val="00A45A8C"/>
    <w:rsid w:val="00A471CE"/>
    <w:rsid w:val="00A52A3D"/>
    <w:rsid w:val="00A550CD"/>
    <w:rsid w:val="00A555BF"/>
    <w:rsid w:val="00A5725D"/>
    <w:rsid w:val="00A603A1"/>
    <w:rsid w:val="00A620DE"/>
    <w:rsid w:val="00A702CE"/>
    <w:rsid w:val="00A71FF7"/>
    <w:rsid w:val="00A7268B"/>
    <w:rsid w:val="00A74E7C"/>
    <w:rsid w:val="00A7672E"/>
    <w:rsid w:val="00A76CEE"/>
    <w:rsid w:val="00A807DF"/>
    <w:rsid w:val="00A82DA2"/>
    <w:rsid w:val="00A83FB3"/>
    <w:rsid w:val="00A84811"/>
    <w:rsid w:val="00A85391"/>
    <w:rsid w:val="00A8642D"/>
    <w:rsid w:val="00A864AD"/>
    <w:rsid w:val="00A93045"/>
    <w:rsid w:val="00A94F98"/>
    <w:rsid w:val="00A96C68"/>
    <w:rsid w:val="00A9793D"/>
    <w:rsid w:val="00AA3E98"/>
    <w:rsid w:val="00AA7148"/>
    <w:rsid w:val="00AA75C9"/>
    <w:rsid w:val="00AB4095"/>
    <w:rsid w:val="00AB6EB5"/>
    <w:rsid w:val="00AC0266"/>
    <w:rsid w:val="00AC0E20"/>
    <w:rsid w:val="00AC5F67"/>
    <w:rsid w:val="00AC7693"/>
    <w:rsid w:val="00AC7757"/>
    <w:rsid w:val="00AD723F"/>
    <w:rsid w:val="00AE1772"/>
    <w:rsid w:val="00AE2AA4"/>
    <w:rsid w:val="00AE2B16"/>
    <w:rsid w:val="00AE54CC"/>
    <w:rsid w:val="00AE70D4"/>
    <w:rsid w:val="00AE7191"/>
    <w:rsid w:val="00AF039E"/>
    <w:rsid w:val="00AF5F7D"/>
    <w:rsid w:val="00AF61E0"/>
    <w:rsid w:val="00B00C5E"/>
    <w:rsid w:val="00B0234F"/>
    <w:rsid w:val="00B0399B"/>
    <w:rsid w:val="00B0494D"/>
    <w:rsid w:val="00B063A1"/>
    <w:rsid w:val="00B10C6E"/>
    <w:rsid w:val="00B1192C"/>
    <w:rsid w:val="00B148E2"/>
    <w:rsid w:val="00B15A06"/>
    <w:rsid w:val="00B174D4"/>
    <w:rsid w:val="00B20C73"/>
    <w:rsid w:val="00B222A5"/>
    <w:rsid w:val="00B24398"/>
    <w:rsid w:val="00B2552D"/>
    <w:rsid w:val="00B27636"/>
    <w:rsid w:val="00B34BF3"/>
    <w:rsid w:val="00B35244"/>
    <w:rsid w:val="00B3595C"/>
    <w:rsid w:val="00B4075A"/>
    <w:rsid w:val="00B40DDF"/>
    <w:rsid w:val="00B41158"/>
    <w:rsid w:val="00B4189C"/>
    <w:rsid w:val="00B428BB"/>
    <w:rsid w:val="00B4468D"/>
    <w:rsid w:val="00B51A08"/>
    <w:rsid w:val="00B51B7B"/>
    <w:rsid w:val="00B571C5"/>
    <w:rsid w:val="00B667E8"/>
    <w:rsid w:val="00B672A9"/>
    <w:rsid w:val="00B71816"/>
    <w:rsid w:val="00B71BC7"/>
    <w:rsid w:val="00B80D93"/>
    <w:rsid w:val="00B8512C"/>
    <w:rsid w:val="00B856DD"/>
    <w:rsid w:val="00B85C1C"/>
    <w:rsid w:val="00B85F14"/>
    <w:rsid w:val="00B85FA7"/>
    <w:rsid w:val="00B8643C"/>
    <w:rsid w:val="00B90D14"/>
    <w:rsid w:val="00B91952"/>
    <w:rsid w:val="00B92711"/>
    <w:rsid w:val="00B94F11"/>
    <w:rsid w:val="00BA6026"/>
    <w:rsid w:val="00BA78B1"/>
    <w:rsid w:val="00BB0A85"/>
    <w:rsid w:val="00BB1B83"/>
    <w:rsid w:val="00BB20A0"/>
    <w:rsid w:val="00BB33BF"/>
    <w:rsid w:val="00BB3E41"/>
    <w:rsid w:val="00BB432B"/>
    <w:rsid w:val="00BB4772"/>
    <w:rsid w:val="00BB5F5A"/>
    <w:rsid w:val="00BC023C"/>
    <w:rsid w:val="00BC1967"/>
    <w:rsid w:val="00BC1D71"/>
    <w:rsid w:val="00BC538C"/>
    <w:rsid w:val="00BC618E"/>
    <w:rsid w:val="00BC723C"/>
    <w:rsid w:val="00BC7E3F"/>
    <w:rsid w:val="00BD0740"/>
    <w:rsid w:val="00BD0871"/>
    <w:rsid w:val="00BD1D1D"/>
    <w:rsid w:val="00BD5BE1"/>
    <w:rsid w:val="00BD6186"/>
    <w:rsid w:val="00BD67AC"/>
    <w:rsid w:val="00BE2BD7"/>
    <w:rsid w:val="00BE7AC8"/>
    <w:rsid w:val="00BE7F6B"/>
    <w:rsid w:val="00BF07B1"/>
    <w:rsid w:val="00BF11CA"/>
    <w:rsid w:val="00BF25F0"/>
    <w:rsid w:val="00BF2852"/>
    <w:rsid w:val="00BF4B64"/>
    <w:rsid w:val="00BF562A"/>
    <w:rsid w:val="00C00E15"/>
    <w:rsid w:val="00C01116"/>
    <w:rsid w:val="00C02877"/>
    <w:rsid w:val="00C05324"/>
    <w:rsid w:val="00C05923"/>
    <w:rsid w:val="00C152F4"/>
    <w:rsid w:val="00C2037A"/>
    <w:rsid w:val="00C2066F"/>
    <w:rsid w:val="00C22921"/>
    <w:rsid w:val="00C252BA"/>
    <w:rsid w:val="00C25E0A"/>
    <w:rsid w:val="00C26C61"/>
    <w:rsid w:val="00C3161A"/>
    <w:rsid w:val="00C34025"/>
    <w:rsid w:val="00C35264"/>
    <w:rsid w:val="00C363A7"/>
    <w:rsid w:val="00C44046"/>
    <w:rsid w:val="00C50D4F"/>
    <w:rsid w:val="00C50D63"/>
    <w:rsid w:val="00C5231B"/>
    <w:rsid w:val="00C62ABD"/>
    <w:rsid w:val="00C66003"/>
    <w:rsid w:val="00C66E4B"/>
    <w:rsid w:val="00C71462"/>
    <w:rsid w:val="00C73792"/>
    <w:rsid w:val="00C74568"/>
    <w:rsid w:val="00C764A2"/>
    <w:rsid w:val="00C766FD"/>
    <w:rsid w:val="00C8137A"/>
    <w:rsid w:val="00C81AC1"/>
    <w:rsid w:val="00C83D4E"/>
    <w:rsid w:val="00C92F8F"/>
    <w:rsid w:val="00C952AE"/>
    <w:rsid w:val="00CA2A23"/>
    <w:rsid w:val="00CA4632"/>
    <w:rsid w:val="00CA5DB5"/>
    <w:rsid w:val="00CA7734"/>
    <w:rsid w:val="00CB6930"/>
    <w:rsid w:val="00CB70A7"/>
    <w:rsid w:val="00CC4012"/>
    <w:rsid w:val="00CC5C97"/>
    <w:rsid w:val="00CD0C47"/>
    <w:rsid w:val="00CD1EAD"/>
    <w:rsid w:val="00CD39EB"/>
    <w:rsid w:val="00CD5262"/>
    <w:rsid w:val="00CD624E"/>
    <w:rsid w:val="00CD7FED"/>
    <w:rsid w:val="00CE1F8B"/>
    <w:rsid w:val="00CE5065"/>
    <w:rsid w:val="00CF0795"/>
    <w:rsid w:val="00CF1F25"/>
    <w:rsid w:val="00CF2C68"/>
    <w:rsid w:val="00CF4718"/>
    <w:rsid w:val="00CF5AF0"/>
    <w:rsid w:val="00CF5D43"/>
    <w:rsid w:val="00D003B7"/>
    <w:rsid w:val="00D00913"/>
    <w:rsid w:val="00D01CE3"/>
    <w:rsid w:val="00D02890"/>
    <w:rsid w:val="00D04ECE"/>
    <w:rsid w:val="00D1037A"/>
    <w:rsid w:val="00D1061B"/>
    <w:rsid w:val="00D13B79"/>
    <w:rsid w:val="00D17413"/>
    <w:rsid w:val="00D21A70"/>
    <w:rsid w:val="00D21DE4"/>
    <w:rsid w:val="00D22CFA"/>
    <w:rsid w:val="00D23EC5"/>
    <w:rsid w:val="00D32E43"/>
    <w:rsid w:val="00D377E6"/>
    <w:rsid w:val="00D4491B"/>
    <w:rsid w:val="00D44B06"/>
    <w:rsid w:val="00D4553C"/>
    <w:rsid w:val="00D4658A"/>
    <w:rsid w:val="00D470D4"/>
    <w:rsid w:val="00D47F2E"/>
    <w:rsid w:val="00D513FB"/>
    <w:rsid w:val="00D517A0"/>
    <w:rsid w:val="00D5711D"/>
    <w:rsid w:val="00D578E8"/>
    <w:rsid w:val="00D57ACF"/>
    <w:rsid w:val="00D62955"/>
    <w:rsid w:val="00D701AB"/>
    <w:rsid w:val="00D7072B"/>
    <w:rsid w:val="00D71CB0"/>
    <w:rsid w:val="00D7269C"/>
    <w:rsid w:val="00D77816"/>
    <w:rsid w:val="00D82FD7"/>
    <w:rsid w:val="00D865F9"/>
    <w:rsid w:val="00D87BC6"/>
    <w:rsid w:val="00D90F8A"/>
    <w:rsid w:val="00D91EDE"/>
    <w:rsid w:val="00D961A9"/>
    <w:rsid w:val="00DA533C"/>
    <w:rsid w:val="00DB0B58"/>
    <w:rsid w:val="00DB287E"/>
    <w:rsid w:val="00DB29CC"/>
    <w:rsid w:val="00DB3556"/>
    <w:rsid w:val="00DB363F"/>
    <w:rsid w:val="00DB45B2"/>
    <w:rsid w:val="00DB4E64"/>
    <w:rsid w:val="00DB5618"/>
    <w:rsid w:val="00DC2C30"/>
    <w:rsid w:val="00DC7CDF"/>
    <w:rsid w:val="00DD36AC"/>
    <w:rsid w:val="00DE1AF3"/>
    <w:rsid w:val="00DE7BC5"/>
    <w:rsid w:val="00DF12D2"/>
    <w:rsid w:val="00DF3E67"/>
    <w:rsid w:val="00DF5A81"/>
    <w:rsid w:val="00E02D26"/>
    <w:rsid w:val="00E03B7B"/>
    <w:rsid w:val="00E05921"/>
    <w:rsid w:val="00E06BAF"/>
    <w:rsid w:val="00E14C0C"/>
    <w:rsid w:val="00E23547"/>
    <w:rsid w:val="00E239C0"/>
    <w:rsid w:val="00E311C5"/>
    <w:rsid w:val="00E331A4"/>
    <w:rsid w:val="00E3326E"/>
    <w:rsid w:val="00E36775"/>
    <w:rsid w:val="00E40AA5"/>
    <w:rsid w:val="00E43765"/>
    <w:rsid w:val="00E441BD"/>
    <w:rsid w:val="00E44839"/>
    <w:rsid w:val="00E47FE5"/>
    <w:rsid w:val="00E50910"/>
    <w:rsid w:val="00E51DC0"/>
    <w:rsid w:val="00E52F01"/>
    <w:rsid w:val="00E54E21"/>
    <w:rsid w:val="00E609E6"/>
    <w:rsid w:val="00E67187"/>
    <w:rsid w:val="00E707D2"/>
    <w:rsid w:val="00E716E5"/>
    <w:rsid w:val="00E74B7A"/>
    <w:rsid w:val="00E7729C"/>
    <w:rsid w:val="00E81316"/>
    <w:rsid w:val="00E83D9A"/>
    <w:rsid w:val="00E84EDD"/>
    <w:rsid w:val="00E8512D"/>
    <w:rsid w:val="00E90295"/>
    <w:rsid w:val="00E93010"/>
    <w:rsid w:val="00E95659"/>
    <w:rsid w:val="00E97DCB"/>
    <w:rsid w:val="00EA42FF"/>
    <w:rsid w:val="00EA505D"/>
    <w:rsid w:val="00EA65BC"/>
    <w:rsid w:val="00EA7C65"/>
    <w:rsid w:val="00EA7EA3"/>
    <w:rsid w:val="00EB1ABD"/>
    <w:rsid w:val="00EB2F26"/>
    <w:rsid w:val="00EB665B"/>
    <w:rsid w:val="00EC1F92"/>
    <w:rsid w:val="00EC1FC1"/>
    <w:rsid w:val="00EC3DE3"/>
    <w:rsid w:val="00EC47A3"/>
    <w:rsid w:val="00EC5CD7"/>
    <w:rsid w:val="00EC6ED7"/>
    <w:rsid w:val="00EC7457"/>
    <w:rsid w:val="00EC7577"/>
    <w:rsid w:val="00ED5BE4"/>
    <w:rsid w:val="00ED684A"/>
    <w:rsid w:val="00ED71AF"/>
    <w:rsid w:val="00EE29AC"/>
    <w:rsid w:val="00EE5791"/>
    <w:rsid w:val="00EE6AD1"/>
    <w:rsid w:val="00EF0838"/>
    <w:rsid w:val="00EF106A"/>
    <w:rsid w:val="00EF19B7"/>
    <w:rsid w:val="00EF34C6"/>
    <w:rsid w:val="00EF50AD"/>
    <w:rsid w:val="00F005F6"/>
    <w:rsid w:val="00F0222A"/>
    <w:rsid w:val="00F037D3"/>
    <w:rsid w:val="00F04F3D"/>
    <w:rsid w:val="00F05B07"/>
    <w:rsid w:val="00F0787C"/>
    <w:rsid w:val="00F11C03"/>
    <w:rsid w:val="00F2337B"/>
    <w:rsid w:val="00F24836"/>
    <w:rsid w:val="00F24AD7"/>
    <w:rsid w:val="00F25744"/>
    <w:rsid w:val="00F30425"/>
    <w:rsid w:val="00F30CD9"/>
    <w:rsid w:val="00F3603D"/>
    <w:rsid w:val="00F36087"/>
    <w:rsid w:val="00F37232"/>
    <w:rsid w:val="00F401FF"/>
    <w:rsid w:val="00F426A0"/>
    <w:rsid w:val="00F4475C"/>
    <w:rsid w:val="00F47006"/>
    <w:rsid w:val="00F50972"/>
    <w:rsid w:val="00F518EE"/>
    <w:rsid w:val="00F55B07"/>
    <w:rsid w:val="00F55B44"/>
    <w:rsid w:val="00F57BC5"/>
    <w:rsid w:val="00F65486"/>
    <w:rsid w:val="00F67AC4"/>
    <w:rsid w:val="00F7189E"/>
    <w:rsid w:val="00F71ECF"/>
    <w:rsid w:val="00F72185"/>
    <w:rsid w:val="00F729F4"/>
    <w:rsid w:val="00F757F6"/>
    <w:rsid w:val="00F75BB9"/>
    <w:rsid w:val="00F8320E"/>
    <w:rsid w:val="00F84410"/>
    <w:rsid w:val="00F874A3"/>
    <w:rsid w:val="00F877F5"/>
    <w:rsid w:val="00F909CD"/>
    <w:rsid w:val="00F92D09"/>
    <w:rsid w:val="00F93AAF"/>
    <w:rsid w:val="00F9636A"/>
    <w:rsid w:val="00F9641A"/>
    <w:rsid w:val="00FA0750"/>
    <w:rsid w:val="00FA10BF"/>
    <w:rsid w:val="00FA17C8"/>
    <w:rsid w:val="00FB014C"/>
    <w:rsid w:val="00FB0FAB"/>
    <w:rsid w:val="00FB36BF"/>
    <w:rsid w:val="00FB7C26"/>
    <w:rsid w:val="00FC08FA"/>
    <w:rsid w:val="00FC1D30"/>
    <w:rsid w:val="00FC7734"/>
    <w:rsid w:val="00FD2DF0"/>
    <w:rsid w:val="00FD3AE1"/>
    <w:rsid w:val="00FD409B"/>
    <w:rsid w:val="00FD40D3"/>
    <w:rsid w:val="00FE0E92"/>
    <w:rsid w:val="00FE2E23"/>
    <w:rsid w:val="00FE584C"/>
    <w:rsid w:val="00FE5F4A"/>
    <w:rsid w:val="00FE62ED"/>
    <w:rsid w:val="00FE6501"/>
    <w:rsid w:val="00FF1D36"/>
    <w:rsid w:val="00FF2019"/>
    <w:rsid w:val="00FF2819"/>
    <w:rsid w:val="00FF3B0C"/>
    <w:rsid w:val="00FF3C0E"/>
    <w:rsid w:val="00FF43D4"/>
    <w:rsid w:val="00FF5877"/>
  </w:rsids>
  <m:mathPr>
    <m:mathFont m:val="Arial Black"/>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table of figures" w:uiPriority="99"/>
    <w:lsdException w:name="Strong" w:uiPriority="22"/>
  </w:latentStyles>
  <w:style w:type="paragraph" w:default="1" w:styleId="Normal">
    <w:name w:val="Normal"/>
    <w:qFormat/>
    <w:rsid w:val="0042087F"/>
    <w:pPr>
      <w:spacing w:before="240" w:line="360" w:lineRule="auto"/>
    </w:pPr>
    <w:rPr>
      <w:lang w:eastAsia="en-CA"/>
    </w:rPr>
  </w:style>
  <w:style w:type="paragraph" w:styleId="Heading1">
    <w:name w:val="heading 1"/>
    <w:basedOn w:val="Normal"/>
    <w:next w:val="BodyText"/>
    <w:link w:val="Heading1Char"/>
    <w:qFormat/>
    <w:rsid w:val="00B667E8"/>
    <w:pPr>
      <w:keepNext/>
      <w:numPr>
        <w:numId w:val="2"/>
      </w:numPr>
      <w:tabs>
        <w:tab w:val="clear" w:pos="-2700"/>
        <w:tab w:val="left" w:pos="720"/>
      </w:tabs>
      <w:spacing w:after="120" w:line="240" w:lineRule="auto"/>
      <w:ind w:left="720"/>
      <w:outlineLvl w:val="0"/>
    </w:pPr>
    <w:rPr>
      <w:rFonts w:ascii="Arial" w:hAnsi="Arial" w:cs="Arial"/>
      <w:bCs/>
      <w:kern w:val="32"/>
      <w:sz w:val="36"/>
      <w:szCs w:val="36"/>
    </w:rPr>
  </w:style>
  <w:style w:type="paragraph" w:styleId="Heading2">
    <w:name w:val="heading 2"/>
    <w:basedOn w:val="Heading1"/>
    <w:next w:val="BodyText"/>
    <w:link w:val="Heading2Char"/>
    <w:uiPriority w:val="9"/>
    <w:qFormat/>
    <w:rsid w:val="00B667E8"/>
    <w:pPr>
      <w:numPr>
        <w:ilvl w:val="1"/>
      </w:numPr>
      <w:tabs>
        <w:tab w:val="clear" w:pos="-2700"/>
      </w:tabs>
      <w:ind w:left="720"/>
      <w:outlineLvl w:val="1"/>
    </w:pPr>
    <w:rPr>
      <w:bCs w:val="0"/>
      <w:iCs/>
      <w:sz w:val="32"/>
      <w:szCs w:val="28"/>
    </w:rPr>
  </w:style>
  <w:style w:type="paragraph" w:styleId="Heading3">
    <w:name w:val="heading 3"/>
    <w:basedOn w:val="Heading2"/>
    <w:next w:val="BodyText"/>
    <w:link w:val="Heading3Char"/>
    <w:qFormat/>
    <w:rsid w:val="00B667E8"/>
    <w:pPr>
      <w:numPr>
        <w:ilvl w:val="2"/>
      </w:numPr>
      <w:tabs>
        <w:tab w:val="clear" w:pos="-2700"/>
        <w:tab w:val="clear" w:pos="720"/>
        <w:tab w:val="left" w:pos="1080"/>
      </w:tabs>
      <w:ind w:left="1080" w:hanging="1080"/>
      <w:outlineLvl w:val="2"/>
    </w:pPr>
    <w:rPr>
      <w:bCs/>
      <w:sz w:val="28"/>
    </w:rPr>
  </w:style>
  <w:style w:type="paragraph" w:styleId="Heading4">
    <w:name w:val="heading 4"/>
    <w:basedOn w:val="Heading3"/>
    <w:next w:val="BodyText"/>
    <w:link w:val="Heading4Char"/>
    <w:qFormat/>
    <w:rsid w:val="00B667E8"/>
    <w:pPr>
      <w:numPr>
        <w:ilvl w:val="3"/>
      </w:numPr>
      <w:tabs>
        <w:tab w:val="clear" w:pos="-1980"/>
        <w:tab w:val="clear" w:pos="1080"/>
        <w:tab w:val="left" w:pos="1260"/>
      </w:tabs>
      <w:ind w:left="1260" w:hanging="1260"/>
      <w:outlineLvl w:val="3"/>
    </w:pPr>
  </w:style>
  <w:style w:type="paragraph" w:styleId="Heading5">
    <w:name w:val="heading 5"/>
    <w:basedOn w:val="Heading4"/>
    <w:next w:val="Normal"/>
    <w:link w:val="Heading5Char"/>
    <w:qFormat/>
    <w:rsid w:val="00B667E8"/>
    <w:pPr>
      <w:numPr>
        <w:ilvl w:val="4"/>
      </w:numPr>
      <w:tabs>
        <w:tab w:val="clear" w:pos="180"/>
        <w:tab w:val="clear" w:pos="1260"/>
        <w:tab w:val="num" w:pos="1800"/>
      </w:tabs>
      <w:ind w:left="1800" w:hanging="1800"/>
      <w:outlineLvl w:val="4"/>
    </w:pPr>
    <w:rPr>
      <w:bCs w:val="0"/>
      <w:iCs w:val="0"/>
    </w:rPr>
  </w:style>
  <w:style w:type="paragraph" w:styleId="Heading6">
    <w:name w:val="heading 6"/>
    <w:basedOn w:val="Heading5"/>
    <w:next w:val="Normal"/>
    <w:link w:val="Heading6Char"/>
    <w:qFormat/>
    <w:rsid w:val="00D91EDE"/>
    <w:pPr>
      <w:numPr>
        <w:ilvl w:val="5"/>
      </w:numPr>
      <w:tabs>
        <w:tab w:val="clear" w:pos="540"/>
        <w:tab w:val="num" w:pos="1800"/>
      </w:tabs>
      <w:spacing w:after="60"/>
      <w:ind w:left="1800" w:hanging="1800"/>
      <w:outlineLvl w:val="5"/>
    </w:pPr>
    <w:rPr>
      <w:bCs/>
      <w:szCs w:val="22"/>
    </w:rPr>
  </w:style>
  <w:style w:type="paragraph" w:styleId="Heading7">
    <w:name w:val="heading 7"/>
    <w:basedOn w:val="Heading6"/>
    <w:next w:val="Normal"/>
    <w:link w:val="Heading7Char"/>
    <w:qFormat/>
    <w:rsid w:val="00B667E8"/>
    <w:pPr>
      <w:numPr>
        <w:ilvl w:val="6"/>
      </w:numPr>
      <w:tabs>
        <w:tab w:val="clear" w:pos="1260"/>
        <w:tab w:val="num" w:pos="2160"/>
      </w:tabs>
      <w:ind w:left="2160" w:hanging="2160"/>
      <w:outlineLvl w:val="6"/>
    </w:pPr>
    <w:rPr>
      <w:szCs w:val="24"/>
    </w:rPr>
  </w:style>
  <w:style w:type="paragraph" w:styleId="Heading8">
    <w:name w:val="heading 8"/>
    <w:basedOn w:val="Heading7"/>
    <w:next w:val="Normal"/>
    <w:link w:val="Heading8Char"/>
    <w:qFormat/>
    <w:rsid w:val="00B667E8"/>
    <w:pPr>
      <w:numPr>
        <w:ilvl w:val="7"/>
      </w:numPr>
      <w:tabs>
        <w:tab w:val="clear" w:pos="1620"/>
        <w:tab w:val="num" w:pos="2520"/>
      </w:tabs>
      <w:ind w:left="2520" w:hanging="2520"/>
      <w:outlineLvl w:val="7"/>
    </w:pPr>
    <w:rPr>
      <w:rFonts w:cs="Times New Roman"/>
      <w:bCs w:val="0"/>
      <w:kern w:val="0"/>
      <w:szCs w:val="28"/>
    </w:rPr>
  </w:style>
  <w:style w:type="paragraph" w:styleId="Heading9">
    <w:name w:val="heading 9"/>
    <w:basedOn w:val="Heading8"/>
    <w:next w:val="Normal"/>
    <w:link w:val="Heading9Char"/>
    <w:qFormat/>
    <w:rsid w:val="00B667E8"/>
    <w:pPr>
      <w:numPr>
        <w:ilvl w:val="8"/>
      </w:numPr>
      <w:tabs>
        <w:tab w:val="clear" w:pos="2340"/>
        <w:tab w:val="num" w:pos="2880"/>
      </w:tabs>
      <w:ind w:left="2880" w:hanging="2880"/>
      <w:outlineLvl w:val="8"/>
    </w:p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odyText">
    <w:name w:val="Body Text"/>
    <w:basedOn w:val="Normal"/>
    <w:link w:val="BodyTextChar"/>
    <w:rsid w:val="0042087F"/>
  </w:style>
  <w:style w:type="paragraph" w:styleId="Header">
    <w:name w:val="header"/>
    <w:basedOn w:val="Normal"/>
    <w:link w:val="HeaderChar"/>
    <w:uiPriority w:val="99"/>
    <w:rsid w:val="002556F1"/>
    <w:pPr>
      <w:tabs>
        <w:tab w:val="center" w:pos="4320"/>
        <w:tab w:val="right" w:pos="8640"/>
      </w:tabs>
      <w:spacing w:before="0"/>
    </w:pPr>
    <w:rPr>
      <w:sz w:val="20"/>
    </w:rPr>
  </w:style>
  <w:style w:type="paragraph" w:styleId="Footer">
    <w:name w:val="footer"/>
    <w:basedOn w:val="Normal"/>
    <w:link w:val="FooterChar"/>
    <w:uiPriority w:val="99"/>
    <w:rsid w:val="002556F1"/>
    <w:pPr>
      <w:tabs>
        <w:tab w:val="right" w:pos="4680"/>
        <w:tab w:val="right" w:pos="9360"/>
      </w:tabs>
      <w:spacing w:before="0"/>
    </w:pPr>
    <w:rPr>
      <w:sz w:val="20"/>
    </w:rPr>
  </w:style>
  <w:style w:type="character" w:customStyle="1" w:styleId="List5Char">
    <w:name w:val="List 5 Char"/>
    <w:basedOn w:val="DefaultParagraphFont"/>
    <w:link w:val="List5"/>
    <w:rsid w:val="00802CB6"/>
    <w:rPr>
      <w:lang w:eastAsia="en-CA"/>
    </w:rPr>
  </w:style>
  <w:style w:type="paragraph" w:styleId="List5">
    <w:name w:val="List 5"/>
    <w:basedOn w:val="Normal"/>
    <w:link w:val="List5Char"/>
    <w:rsid w:val="00802CB6"/>
    <w:pPr>
      <w:numPr>
        <w:numId w:val="10"/>
      </w:numPr>
    </w:pPr>
  </w:style>
  <w:style w:type="paragraph" w:styleId="FootnoteText">
    <w:name w:val="footnote text"/>
    <w:basedOn w:val="Normal"/>
    <w:link w:val="FootnoteTextChar"/>
    <w:semiHidden/>
    <w:rsid w:val="001F698C"/>
    <w:pPr>
      <w:spacing w:before="0" w:after="120" w:line="240" w:lineRule="auto"/>
    </w:pPr>
    <w:rPr>
      <w:sz w:val="20"/>
    </w:rPr>
  </w:style>
  <w:style w:type="paragraph" w:customStyle="1" w:styleId="Chapter">
    <w:name w:val="Chapter"/>
    <w:basedOn w:val="Normal"/>
    <w:next w:val="Normal"/>
    <w:rsid w:val="001B700A"/>
    <w:pPr>
      <w:pageBreakBefore/>
      <w:spacing w:after="240" w:line="240" w:lineRule="auto"/>
      <w:jc w:val="center"/>
      <w:outlineLvl w:val="0"/>
    </w:pPr>
    <w:rPr>
      <w:rFonts w:ascii="Arial" w:hAnsi="Arial"/>
      <w:sz w:val="32"/>
      <w:szCs w:val="28"/>
    </w:rPr>
  </w:style>
  <w:style w:type="paragraph" w:styleId="TOC1">
    <w:name w:val="toc 1"/>
    <w:basedOn w:val="Normal"/>
    <w:next w:val="Normal"/>
    <w:autoRedefine/>
    <w:uiPriority w:val="39"/>
    <w:semiHidden/>
    <w:rsid w:val="00BC1D71"/>
    <w:pPr>
      <w:tabs>
        <w:tab w:val="left" w:pos="288"/>
        <w:tab w:val="right" w:leader="dot" w:pos="9360"/>
      </w:tabs>
      <w:spacing w:line="240" w:lineRule="auto"/>
      <w:ind w:left="288" w:right="360" w:hanging="288"/>
    </w:pPr>
  </w:style>
  <w:style w:type="paragraph" w:customStyle="1" w:styleId="FigureCaption">
    <w:name w:val="Figure Caption"/>
    <w:basedOn w:val="Normal"/>
    <w:next w:val="Normal"/>
    <w:rsid w:val="00A3056C"/>
    <w:pPr>
      <w:numPr>
        <w:numId w:val="1"/>
      </w:numPr>
      <w:spacing w:after="240" w:line="240" w:lineRule="auto"/>
    </w:pPr>
    <w:rPr>
      <w:rFonts w:ascii="Arial" w:hAnsi="Arial"/>
      <w:sz w:val="18"/>
    </w:rPr>
  </w:style>
  <w:style w:type="paragraph" w:styleId="TOC2">
    <w:name w:val="toc 2"/>
    <w:basedOn w:val="TOC1"/>
    <w:next w:val="Normal"/>
    <w:autoRedefine/>
    <w:uiPriority w:val="39"/>
    <w:semiHidden/>
    <w:rsid w:val="00BC1D71"/>
    <w:pPr>
      <w:tabs>
        <w:tab w:val="clear" w:pos="288"/>
        <w:tab w:val="left" w:pos="720"/>
      </w:tabs>
      <w:ind w:left="720" w:hanging="432"/>
    </w:pPr>
  </w:style>
  <w:style w:type="paragraph" w:styleId="TOC3">
    <w:name w:val="toc 3"/>
    <w:basedOn w:val="TOC1"/>
    <w:next w:val="Normal"/>
    <w:autoRedefine/>
    <w:uiPriority w:val="39"/>
    <w:semiHidden/>
    <w:rsid w:val="00C26C61"/>
    <w:pPr>
      <w:tabs>
        <w:tab w:val="clear" w:pos="288"/>
        <w:tab w:val="left" w:pos="1440"/>
      </w:tabs>
      <w:ind w:left="1440" w:hanging="720"/>
    </w:pPr>
  </w:style>
  <w:style w:type="paragraph" w:styleId="TOC4">
    <w:name w:val="toc 4"/>
    <w:basedOn w:val="TOC1"/>
    <w:next w:val="Normal"/>
    <w:autoRedefine/>
    <w:uiPriority w:val="39"/>
    <w:semiHidden/>
    <w:rsid w:val="00BC1D71"/>
    <w:pPr>
      <w:tabs>
        <w:tab w:val="clear" w:pos="288"/>
        <w:tab w:val="left" w:pos="2304"/>
      </w:tabs>
      <w:ind w:left="2304" w:hanging="864"/>
    </w:pPr>
  </w:style>
  <w:style w:type="character" w:styleId="Hyperlink">
    <w:name w:val="Hyperlink"/>
    <w:basedOn w:val="DefaultParagraphFont"/>
    <w:uiPriority w:val="99"/>
    <w:rsid w:val="00E47FE5"/>
    <w:rPr>
      <w:color w:val="0000FF"/>
      <w:u w:val="single"/>
    </w:rPr>
  </w:style>
  <w:style w:type="paragraph" w:customStyle="1" w:styleId="forTOC">
    <w:name w:val="forTOC"/>
    <w:basedOn w:val="Normal"/>
    <w:next w:val="Normal"/>
    <w:rsid w:val="006801D6"/>
    <w:pPr>
      <w:spacing w:after="240" w:line="240" w:lineRule="auto"/>
    </w:pPr>
    <w:rPr>
      <w:rFonts w:ascii="Arial" w:hAnsi="Arial"/>
      <w:sz w:val="28"/>
    </w:rPr>
  </w:style>
  <w:style w:type="paragraph" w:styleId="Caption">
    <w:name w:val="caption"/>
    <w:basedOn w:val="Normal"/>
    <w:next w:val="Normal"/>
    <w:qFormat/>
    <w:rsid w:val="00963272"/>
    <w:rPr>
      <w:b/>
      <w:bCs/>
    </w:rPr>
  </w:style>
  <w:style w:type="paragraph" w:styleId="TableofFigures">
    <w:name w:val="table of figures"/>
    <w:basedOn w:val="Normal"/>
    <w:next w:val="Normal"/>
    <w:uiPriority w:val="99"/>
    <w:semiHidden/>
    <w:rsid w:val="00D44B06"/>
  </w:style>
  <w:style w:type="paragraph" w:customStyle="1" w:styleId="captiontext">
    <w:name w:val="caption text"/>
    <w:basedOn w:val="FigureCaption"/>
    <w:next w:val="Normal"/>
    <w:rsid w:val="00A3056C"/>
    <w:pPr>
      <w:numPr>
        <w:numId w:val="0"/>
      </w:numPr>
    </w:pPr>
  </w:style>
  <w:style w:type="paragraph" w:styleId="Index1">
    <w:name w:val="index 1"/>
    <w:basedOn w:val="Normal"/>
    <w:next w:val="Normal"/>
    <w:autoRedefine/>
    <w:semiHidden/>
    <w:rsid w:val="0076227D"/>
    <w:pPr>
      <w:ind w:left="200" w:hanging="200"/>
    </w:pPr>
  </w:style>
  <w:style w:type="paragraph" w:styleId="TOAHeading">
    <w:name w:val="toa heading"/>
    <w:aliases w:val="Appendix"/>
    <w:basedOn w:val="Normal"/>
    <w:next w:val="Normal"/>
    <w:semiHidden/>
    <w:rsid w:val="00AC7693"/>
    <w:pPr>
      <w:spacing w:before="120" w:line="240" w:lineRule="auto"/>
      <w:jc w:val="center"/>
    </w:pPr>
    <w:rPr>
      <w:rFonts w:ascii="Arial" w:hAnsi="Arial" w:cs="Arial"/>
      <w:bCs/>
    </w:rPr>
  </w:style>
  <w:style w:type="character" w:styleId="FootnoteReference">
    <w:name w:val="footnote reference"/>
    <w:basedOn w:val="DefaultParagraphFont"/>
    <w:semiHidden/>
    <w:rsid w:val="000F3B5F"/>
    <w:rPr>
      <w:rFonts w:ascii="Times New Roman" w:hAnsi="Times New Roman"/>
      <w:dstrike w:val="0"/>
      <w:sz w:val="28"/>
      <w:vertAlign w:val="superscript"/>
    </w:rPr>
  </w:style>
  <w:style w:type="paragraph" w:styleId="ListBullet">
    <w:name w:val="List Bullet"/>
    <w:basedOn w:val="Normal"/>
    <w:rsid w:val="00802CB6"/>
    <w:pPr>
      <w:numPr>
        <w:numId w:val="12"/>
      </w:numPr>
      <w:tabs>
        <w:tab w:val="clear" w:pos="720"/>
        <w:tab w:val="num" w:pos="540"/>
      </w:tabs>
      <w:spacing w:before="60"/>
      <w:ind w:left="540"/>
    </w:pPr>
    <w:rPr>
      <w:lang w:eastAsia="en-US"/>
    </w:rPr>
  </w:style>
  <w:style w:type="paragraph" w:customStyle="1" w:styleId="quotation">
    <w:name w:val="quotation"/>
    <w:basedOn w:val="Normal"/>
    <w:next w:val="Normal"/>
    <w:rsid w:val="00DF12D2"/>
    <w:pPr>
      <w:ind w:left="720" w:right="720"/>
    </w:pPr>
    <w:rPr>
      <w:i/>
    </w:rPr>
  </w:style>
  <w:style w:type="paragraph" w:styleId="ListBullet2">
    <w:name w:val="List Bullet 2"/>
    <w:basedOn w:val="Normal"/>
    <w:rsid w:val="00276170"/>
    <w:pPr>
      <w:numPr>
        <w:numId w:val="3"/>
      </w:numPr>
      <w:tabs>
        <w:tab w:val="clear" w:pos="1008"/>
        <w:tab w:val="num" w:pos="900"/>
      </w:tabs>
      <w:ind w:left="900"/>
    </w:pPr>
  </w:style>
  <w:style w:type="character" w:styleId="FollowedHyperlink">
    <w:name w:val="FollowedHyperlink"/>
    <w:basedOn w:val="DefaultParagraphFont"/>
    <w:uiPriority w:val="99"/>
    <w:rsid w:val="003F2467"/>
    <w:rPr>
      <w:color w:val="800080"/>
      <w:u w:val="single"/>
    </w:rPr>
  </w:style>
  <w:style w:type="paragraph" w:styleId="BalloonText">
    <w:name w:val="Balloon Text"/>
    <w:basedOn w:val="Normal"/>
    <w:link w:val="BalloonTextChar"/>
    <w:rsid w:val="003F2467"/>
    <w:rPr>
      <w:rFonts w:ascii="Tahoma" w:hAnsi="Tahoma" w:cs="Tahoma"/>
      <w:sz w:val="16"/>
      <w:szCs w:val="16"/>
    </w:rPr>
  </w:style>
  <w:style w:type="paragraph" w:styleId="BlockText">
    <w:name w:val="Block Text"/>
    <w:basedOn w:val="Normal"/>
    <w:rsid w:val="003F2467"/>
    <w:pPr>
      <w:spacing w:after="120"/>
      <w:ind w:left="1440" w:right="1440"/>
    </w:pPr>
  </w:style>
  <w:style w:type="paragraph" w:styleId="BodyTextIndent">
    <w:name w:val="Body Text Indent"/>
    <w:basedOn w:val="Normal"/>
    <w:link w:val="BodyTextIndentChar"/>
    <w:rsid w:val="003F2467"/>
    <w:pPr>
      <w:spacing w:after="120"/>
      <w:ind w:left="360"/>
    </w:pPr>
  </w:style>
  <w:style w:type="paragraph" w:customStyle="1" w:styleId="Department">
    <w:name w:val="Department"/>
    <w:basedOn w:val="BodyText"/>
    <w:rsid w:val="00DB3556"/>
    <w:pPr>
      <w:spacing w:before="120" w:line="240" w:lineRule="auto"/>
      <w:jc w:val="center"/>
    </w:pPr>
    <w:rPr>
      <w:rFonts w:ascii="Arial" w:hAnsi="Arial"/>
    </w:rPr>
  </w:style>
  <w:style w:type="paragraph" w:styleId="CommentText">
    <w:name w:val="annotation text"/>
    <w:basedOn w:val="Normal"/>
    <w:link w:val="CommentTextChar"/>
    <w:rsid w:val="003F2467"/>
  </w:style>
  <w:style w:type="paragraph" w:styleId="CommentSubject">
    <w:name w:val="annotation subject"/>
    <w:basedOn w:val="CommentText"/>
    <w:next w:val="CommentText"/>
    <w:link w:val="CommentSubjectChar"/>
    <w:rsid w:val="003F2467"/>
    <w:rPr>
      <w:b/>
      <w:bCs/>
    </w:rPr>
  </w:style>
  <w:style w:type="paragraph" w:styleId="DocumentMap">
    <w:name w:val="Document Map"/>
    <w:basedOn w:val="Normal"/>
    <w:link w:val="DocumentMapChar"/>
    <w:semiHidden/>
    <w:rsid w:val="003F2467"/>
    <w:pPr>
      <w:shd w:val="clear" w:color="auto" w:fill="000080"/>
    </w:pPr>
    <w:rPr>
      <w:rFonts w:ascii="Tahoma" w:hAnsi="Tahoma" w:cs="Tahoma"/>
    </w:rPr>
  </w:style>
  <w:style w:type="paragraph" w:styleId="EndnoteText">
    <w:name w:val="endnote text"/>
    <w:basedOn w:val="Normal"/>
    <w:link w:val="EndnoteTextChar"/>
    <w:semiHidden/>
    <w:rsid w:val="003F2467"/>
  </w:style>
  <w:style w:type="paragraph" w:styleId="HTMLAddress">
    <w:name w:val="HTML Address"/>
    <w:basedOn w:val="Normal"/>
    <w:link w:val="HTMLAddressChar"/>
    <w:rsid w:val="003F2467"/>
    <w:rPr>
      <w:i/>
      <w:iCs/>
    </w:rPr>
  </w:style>
  <w:style w:type="paragraph" w:styleId="HTMLPreformatted">
    <w:name w:val="HTML Preformatted"/>
    <w:basedOn w:val="Normal"/>
    <w:link w:val="HTMLPreformattedChar"/>
    <w:rsid w:val="003F2467"/>
    <w:rPr>
      <w:rFonts w:ascii="Courier New" w:hAnsi="Courier New" w:cs="Courier New"/>
    </w:rPr>
  </w:style>
  <w:style w:type="paragraph" w:styleId="Index2">
    <w:name w:val="index 2"/>
    <w:basedOn w:val="Normal"/>
    <w:next w:val="Normal"/>
    <w:autoRedefine/>
    <w:semiHidden/>
    <w:rsid w:val="003F2467"/>
    <w:pPr>
      <w:ind w:left="400" w:hanging="200"/>
    </w:pPr>
  </w:style>
  <w:style w:type="paragraph" w:styleId="Index3">
    <w:name w:val="index 3"/>
    <w:basedOn w:val="Normal"/>
    <w:next w:val="Normal"/>
    <w:autoRedefine/>
    <w:semiHidden/>
    <w:rsid w:val="003F2467"/>
    <w:pPr>
      <w:ind w:left="600" w:hanging="200"/>
    </w:pPr>
  </w:style>
  <w:style w:type="paragraph" w:styleId="Index4">
    <w:name w:val="index 4"/>
    <w:basedOn w:val="Normal"/>
    <w:next w:val="Normal"/>
    <w:autoRedefine/>
    <w:semiHidden/>
    <w:rsid w:val="003F2467"/>
    <w:pPr>
      <w:ind w:left="800" w:hanging="200"/>
    </w:pPr>
  </w:style>
  <w:style w:type="paragraph" w:styleId="Index5">
    <w:name w:val="index 5"/>
    <w:basedOn w:val="Normal"/>
    <w:next w:val="Normal"/>
    <w:autoRedefine/>
    <w:semiHidden/>
    <w:rsid w:val="003F2467"/>
    <w:pPr>
      <w:ind w:left="1000" w:hanging="200"/>
    </w:pPr>
  </w:style>
  <w:style w:type="paragraph" w:styleId="Index6">
    <w:name w:val="index 6"/>
    <w:basedOn w:val="Normal"/>
    <w:next w:val="Normal"/>
    <w:autoRedefine/>
    <w:semiHidden/>
    <w:rsid w:val="003F2467"/>
    <w:pPr>
      <w:ind w:left="1200" w:hanging="200"/>
    </w:pPr>
  </w:style>
  <w:style w:type="paragraph" w:styleId="Index7">
    <w:name w:val="index 7"/>
    <w:basedOn w:val="Normal"/>
    <w:next w:val="Normal"/>
    <w:autoRedefine/>
    <w:semiHidden/>
    <w:rsid w:val="003F2467"/>
    <w:pPr>
      <w:ind w:left="1400" w:hanging="200"/>
    </w:pPr>
  </w:style>
  <w:style w:type="paragraph" w:styleId="Index8">
    <w:name w:val="index 8"/>
    <w:basedOn w:val="Normal"/>
    <w:next w:val="Normal"/>
    <w:autoRedefine/>
    <w:semiHidden/>
    <w:rsid w:val="003F2467"/>
    <w:pPr>
      <w:ind w:left="1600" w:hanging="200"/>
    </w:pPr>
  </w:style>
  <w:style w:type="paragraph" w:styleId="Index9">
    <w:name w:val="index 9"/>
    <w:basedOn w:val="Normal"/>
    <w:next w:val="Normal"/>
    <w:autoRedefine/>
    <w:semiHidden/>
    <w:rsid w:val="003F2467"/>
    <w:pPr>
      <w:ind w:left="1800" w:hanging="200"/>
    </w:pPr>
  </w:style>
  <w:style w:type="paragraph" w:styleId="IndexHeading">
    <w:name w:val="index heading"/>
    <w:basedOn w:val="Normal"/>
    <w:next w:val="Index1"/>
    <w:semiHidden/>
    <w:rsid w:val="003F2467"/>
    <w:rPr>
      <w:rFonts w:ascii="Arial" w:hAnsi="Arial" w:cs="Arial"/>
      <w:b/>
      <w:bCs/>
    </w:rPr>
  </w:style>
  <w:style w:type="paragraph" w:styleId="List">
    <w:name w:val="List"/>
    <w:basedOn w:val="Normal"/>
    <w:rsid w:val="00802CB6"/>
    <w:pPr>
      <w:numPr>
        <w:numId w:val="11"/>
      </w:numPr>
      <w:tabs>
        <w:tab w:val="clear" w:pos="1291"/>
        <w:tab w:val="num" w:pos="540"/>
      </w:tabs>
      <w:ind w:left="540"/>
    </w:pPr>
  </w:style>
  <w:style w:type="paragraph" w:styleId="List2">
    <w:name w:val="List 2"/>
    <w:basedOn w:val="Normal"/>
    <w:rsid w:val="00802CB6"/>
    <w:pPr>
      <w:numPr>
        <w:numId w:val="7"/>
      </w:numPr>
      <w:tabs>
        <w:tab w:val="clear" w:pos="931"/>
        <w:tab w:val="num" w:pos="900"/>
      </w:tabs>
      <w:ind w:left="900"/>
    </w:pPr>
  </w:style>
  <w:style w:type="paragraph" w:styleId="List3">
    <w:name w:val="List 3"/>
    <w:basedOn w:val="Normal"/>
    <w:rsid w:val="00802CB6"/>
    <w:pPr>
      <w:numPr>
        <w:numId w:val="8"/>
      </w:numPr>
      <w:tabs>
        <w:tab w:val="clear" w:pos="1291"/>
        <w:tab w:val="num" w:pos="1260"/>
      </w:tabs>
      <w:ind w:left="1260"/>
    </w:pPr>
  </w:style>
  <w:style w:type="paragraph" w:styleId="List4">
    <w:name w:val="List 4"/>
    <w:basedOn w:val="Normal"/>
    <w:link w:val="List4Char"/>
    <w:rsid w:val="00802CB6"/>
    <w:pPr>
      <w:numPr>
        <w:numId w:val="9"/>
      </w:numPr>
      <w:tabs>
        <w:tab w:val="clear" w:pos="1651"/>
        <w:tab w:val="num" w:pos="1620"/>
      </w:tabs>
      <w:ind w:hanging="391"/>
    </w:pPr>
  </w:style>
  <w:style w:type="character" w:customStyle="1" w:styleId="List4Char">
    <w:name w:val="List 4 Char"/>
    <w:basedOn w:val="DefaultParagraphFont"/>
    <w:link w:val="List4"/>
    <w:rsid w:val="00802CB6"/>
    <w:rPr>
      <w:lang w:eastAsia="en-CA"/>
    </w:rPr>
  </w:style>
  <w:style w:type="paragraph" w:styleId="ListBullet3">
    <w:name w:val="List Bullet 3"/>
    <w:basedOn w:val="Normal"/>
    <w:next w:val="Normal"/>
    <w:rsid w:val="00276170"/>
    <w:pPr>
      <w:numPr>
        <w:numId w:val="4"/>
      </w:numPr>
      <w:tabs>
        <w:tab w:val="clear" w:pos="1800"/>
        <w:tab w:val="num" w:pos="1260"/>
      </w:tabs>
      <w:ind w:hanging="900"/>
    </w:pPr>
  </w:style>
  <w:style w:type="paragraph" w:styleId="ListBullet4">
    <w:name w:val="List Bullet 4"/>
    <w:basedOn w:val="Normal"/>
    <w:rsid w:val="00276170"/>
    <w:pPr>
      <w:numPr>
        <w:numId w:val="5"/>
      </w:numPr>
      <w:tabs>
        <w:tab w:val="left" w:pos="1368"/>
      </w:tabs>
    </w:pPr>
  </w:style>
  <w:style w:type="paragraph" w:styleId="ListBullet5">
    <w:name w:val="List Bullet 5"/>
    <w:basedOn w:val="Normal"/>
    <w:rsid w:val="00276170"/>
    <w:pPr>
      <w:numPr>
        <w:numId w:val="6"/>
      </w:numPr>
      <w:tabs>
        <w:tab w:val="left" w:pos="1728"/>
      </w:tabs>
    </w:pPr>
  </w:style>
  <w:style w:type="paragraph" w:styleId="ListContinue">
    <w:name w:val="List Continue"/>
    <w:basedOn w:val="Normal"/>
    <w:rsid w:val="003F2467"/>
    <w:pPr>
      <w:spacing w:after="120"/>
      <w:ind w:left="360"/>
    </w:pPr>
  </w:style>
  <w:style w:type="paragraph" w:styleId="ListContinue2">
    <w:name w:val="List Continue 2"/>
    <w:basedOn w:val="Normal"/>
    <w:rsid w:val="003F2467"/>
    <w:pPr>
      <w:spacing w:after="120"/>
      <w:ind w:left="720"/>
    </w:pPr>
  </w:style>
  <w:style w:type="paragraph" w:styleId="ListContinue3">
    <w:name w:val="List Continue 3"/>
    <w:basedOn w:val="Normal"/>
    <w:rsid w:val="003F2467"/>
    <w:pPr>
      <w:spacing w:after="120"/>
      <w:ind w:left="1080"/>
    </w:pPr>
  </w:style>
  <w:style w:type="paragraph" w:styleId="ListContinue4">
    <w:name w:val="List Continue 4"/>
    <w:basedOn w:val="Normal"/>
    <w:rsid w:val="003F2467"/>
    <w:pPr>
      <w:spacing w:after="120"/>
      <w:ind w:left="1440"/>
    </w:pPr>
  </w:style>
  <w:style w:type="paragraph" w:styleId="ListContinue5">
    <w:name w:val="List Continue 5"/>
    <w:basedOn w:val="Normal"/>
    <w:rsid w:val="003F2467"/>
    <w:pPr>
      <w:spacing w:after="120"/>
      <w:ind w:left="1800"/>
    </w:pPr>
  </w:style>
  <w:style w:type="paragraph" w:styleId="MacroText">
    <w:name w:val="macro"/>
    <w:link w:val="MacroTextChar"/>
    <w:semiHidden/>
    <w:rsid w:val="003F2467"/>
    <w:pPr>
      <w:tabs>
        <w:tab w:val="left" w:pos="480"/>
        <w:tab w:val="left" w:pos="960"/>
        <w:tab w:val="left" w:pos="1440"/>
        <w:tab w:val="left" w:pos="1920"/>
        <w:tab w:val="left" w:pos="2400"/>
        <w:tab w:val="left" w:pos="2880"/>
        <w:tab w:val="left" w:pos="3360"/>
        <w:tab w:val="left" w:pos="3840"/>
        <w:tab w:val="left" w:pos="4320"/>
      </w:tabs>
      <w:spacing w:line="360" w:lineRule="auto"/>
    </w:pPr>
    <w:rPr>
      <w:rFonts w:ascii="Courier New" w:hAnsi="Courier New" w:cs="Courier New"/>
      <w:lang w:eastAsia="en-CA"/>
    </w:rPr>
  </w:style>
  <w:style w:type="paragraph" w:customStyle="1" w:styleId="Abstracttext">
    <w:name w:val="Abstract text"/>
    <w:basedOn w:val="Normal"/>
    <w:rsid w:val="00C26C61"/>
    <w:pPr>
      <w:spacing w:line="480" w:lineRule="auto"/>
    </w:pPr>
  </w:style>
  <w:style w:type="paragraph" w:styleId="NormalWeb">
    <w:name w:val="Normal (Web)"/>
    <w:basedOn w:val="Normal"/>
    <w:uiPriority w:val="99"/>
    <w:rsid w:val="003F2467"/>
  </w:style>
  <w:style w:type="paragraph" w:styleId="NormalIndent">
    <w:name w:val="Normal Indent"/>
    <w:basedOn w:val="Normal"/>
    <w:rsid w:val="003F2467"/>
    <w:pPr>
      <w:ind w:left="720"/>
    </w:pPr>
  </w:style>
  <w:style w:type="paragraph" w:styleId="NoteHeading">
    <w:name w:val="Note Heading"/>
    <w:basedOn w:val="Normal"/>
    <w:next w:val="Normal"/>
    <w:link w:val="NoteHeadingChar"/>
    <w:rsid w:val="003F2467"/>
  </w:style>
  <w:style w:type="paragraph" w:styleId="PlainText">
    <w:name w:val="Plain Text"/>
    <w:basedOn w:val="Normal"/>
    <w:link w:val="PlainTextChar"/>
    <w:rsid w:val="003F2467"/>
    <w:rPr>
      <w:rFonts w:ascii="Courier New" w:hAnsi="Courier New" w:cs="Courier New"/>
    </w:rPr>
  </w:style>
  <w:style w:type="paragraph" w:styleId="Subtitle">
    <w:name w:val="Subtitle"/>
    <w:basedOn w:val="Normal"/>
    <w:link w:val="SubtitleChar"/>
    <w:qFormat/>
    <w:rsid w:val="00EA42FF"/>
    <w:pPr>
      <w:spacing w:before="1800" w:line="240" w:lineRule="auto"/>
      <w:jc w:val="center"/>
    </w:pPr>
    <w:rPr>
      <w:rFonts w:ascii="Arial" w:hAnsi="Arial" w:cs="Arial"/>
    </w:rPr>
  </w:style>
  <w:style w:type="paragraph" w:styleId="TableofAuthorities">
    <w:name w:val="table of authorities"/>
    <w:basedOn w:val="Normal"/>
    <w:next w:val="Normal"/>
    <w:semiHidden/>
    <w:rsid w:val="003F2467"/>
    <w:pPr>
      <w:ind w:left="200" w:hanging="200"/>
    </w:pPr>
  </w:style>
  <w:style w:type="paragraph" w:styleId="Title">
    <w:name w:val="Title"/>
    <w:basedOn w:val="Normal"/>
    <w:next w:val="Subtitle"/>
    <w:link w:val="TitleChar"/>
    <w:autoRedefine/>
    <w:qFormat/>
    <w:rsid w:val="00DF12D2"/>
    <w:pPr>
      <w:spacing w:before="2160" w:line="240" w:lineRule="auto"/>
      <w:jc w:val="center"/>
    </w:pPr>
    <w:rPr>
      <w:rFonts w:ascii="Arial" w:hAnsi="Arial"/>
      <w:sz w:val="36"/>
      <w:szCs w:val="36"/>
    </w:rPr>
  </w:style>
  <w:style w:type="paragraph" w:styleId="TOC5">
    <w:name w:val="toc 5"/>
    <w:basedOn w:val="Normal"/>
    <w:next w:val="Normal"/>
    <w:autoRedefine/>
    <w:uiPriority w:val="39"/>
    <w:semiHidden/>
    <w:rsid w:val="003F2467"/>
    <w:pPr>
      <w:ind w:left="800"/>
    </w:pPr>
  </w:style>
  <w:style w:type="paragraph" w:styleId="TOC6">
    <w:name w:val="toc 6"/>
    <w:basedOn w:val="Normal"/>
    <w:next w:val="Normal"/>
    <w:autoRedefine/>
    <w:uiPriority w:val="39"/>
    <w:semiHidden/>
    <w:rsid w:val="003F2467"/>
    <w:pPr>
      <w:ind w:left="1000"/>
    </w:pPr>
  </w:style>
  <w:style w:type="paragraph" w:styleId="TOC7">
    <w:name w:val="toc 7"/>
    <w:basedOn w:val="Normal"/>
    <w:next w:val="Normal"/>
    <w:autoRedefine/>
    <w:uiPriority w:val="39"/>
    <w:semiHidden/>
    <w:rsid w:val="003F2467"/>
    <w:pPr>
      <w:ind w:left="1200"/>
    </w:pPr>
  </w:style>
  <w:style w:type="paragraph" w:styleId="TOC8">
    <w:name w:val="toc 8"/>
    <w:basedOn w:val="Normal"/>
    <w:next w:val="Normal"/>
    <w:autoRedefine/>
    <w:uiPriority w:val="39"/>
    <w:semiHidden/>
    <w:rsid w:val="003F2467"/>
    <w:pPr>
      <w:ind w:left="1400"/>
    </w:pPr>
  </w:style>
  <w:style w:type="paragraph" w:styleId="TOC9">
    <w:name w:val="toc 9"/>
    <w:basedOn w:val="Normal"/>
    <w:next w:val="Normal"/>
    <w:autoRedefine/>
    <w:uiPriority w:val="39"/>
    <w:semiHidden/>
    <w:rsid w:val="003F2467"/>
    <w:pPr>
      <w:ind w:left="1600"/>
    </w:pPr>
  </w:style>
  <w:style w:type="paragraph" w:customStyle="1" w:styleId="Abstract">
    <w:name w:val="Abstract"/>
    <w:basedOn w:val="Abstracttitle"/>
    <w:next w:val="Abstracttext"/>
    <w:rsid w:val="00DF12D2"/>
    <w:pPr>
      <w:jc w:val="left"/>
    </w:pPr>
    <w:rPr>
      <w:szCs w:val="32"/>
    </w:rPr>
  </w:style>
  <w:style w:type="paragraph" w:customStyle="1" w:styleId="Abstracttitle">
    <w:name w:val="Abstract title"/>
    <w:basedOn w:val="Normal"/>
    <w:rsid w:val="00DF12D2"/>
    <w:pPr>
      <w:jc w:val="center"/>
    </w:pPr>
    <w:rPr>
      <w:rFonts w:ascii="Arial" w:hAnsi="Arial"/>
      <w:sz w:val="32"/>
      <w:szCs w:val="28"/>
    </w:rPr>
  </w:style>
  <w:style w:type="paragraph" w:customStyle="1" w:styleId="AbstractUofT">
    <w:name w:val="Abstract U of T"/>
    <w:basedOn w:val="Normal"/>
    <w:rsid w:val="001B700A"/>
    <w:pPr>
      <w:spacing w:line="240" w:lineRule="auto"/>
      <w:jc w:val="center"/>
    </w:pPr>
  </w:style>
  <w:style w:type="character" w:styleId="PageNumber">
    <w:name w:val="page number"/>
    <w:basedOn w:val="DefaultParagraphFont"/>
    <w:uiPriority w:val="99"/>
    <w:rsid w:val="002556F1"/>
  </w:style>
  <w:style w:type="paragraph" w:customStyle="1" w:styleId="biblio">
    <w:name w:val="biblio"/>
    <w:basedOn w:val="Normal"/>
    <w:rsid w:val="00CC5C97"/>
    <w:pPr>
      <w:spacing w:before="120" w:line="240" w:lineRule="auto"/>
      <w:ind w:left="720" w:hanging="720"/>
    </w:pPr>
    <w:rPr>
      <w:lang w:eastAsia="en-US"/>
    </w:rPr>
  </w:style>
  <w:style w:type="paragraph" w:customStyle="1" w:styleId="chapternum">
    <w:name w:val="chapternum"/>
    <w:basedOn w:val="Chapter"/>
    <w:next w:val="Normal"/>
    <w:rsid w:val="00384481"/>
    <w:pPr>
      <w:numPr>
        <w:numId w:val="13"/>
      </w:numPr>
      <w:spacing w:before="2040" w:after="2040"/>
    </w:pPr>
  </w:style>
  <w:style w:type="character" w:customStyle="1" w:styleId="HeaderChar">
    <w:name w:val="Header Char"/>
    <w:basedOn w:val="DefaultParagraphFont"/>
    <w:link w:val="Header"/>
    <w:uiPriority w:val="99"/>
    <w:rsid w:val="00CF1F25"/>
    <w:rPr>
      <w:lang w:eastAsia="en-CA"/>
    </w:rPr>
  </w:style>
  <w:style w:type="character" w:customStyle="1" w:styleId="FooterChar">
    <w:name w:val="Footer Char"/>
    <w:basedOn w:val="DefaultParagraphFont"/>
    <w:link w:val="Footer"/>
    <w:uiPriority w:val="99"/>
    <w:rsid w:val="00A3275A"/>
    <w:rPr>
      <w:lang w:eastAsia="en-CA"/>
    </w:rPr>
  </w:style>
  <w:style w:type="paragraph" w:styleId="ListParagraph">
    <w:name w:val="List Paragraph"/>
    <w:basedOn w:val="Normal"/>
    <w:uiPriority w:val="34"/>
    <w:qFormat/>
    <w:rsid w:val="00A3275A"/>
    <w:pPr>
      <w:spacing w:before="0" w:line="240" w:lineRule="auto"/>
      <w:ind w:left="720"/>
      <w:contextualSpacing/>
    </w:pPr>
    <w:rPr>
      <w:rFonts w:asciiTheme="minorHAnsi" w:eastAsiaTheme="minorHAnsi" w:hAnsiTheme="minorHAnsi" w:cstheme="minorBidi"/>
      <w:lang w:eastAsia="en-US"/>
    </w:rPr>
  </w:style>
  <w:style w:type="numbering" w:styleId="111111">
    <w:name w:val="Outline List 2"/>
    <w:aliases w:val="1"/>
    <w:basedOn w:val="NoList"/>
    <w:uiPriority w:val="99"/>
    <w:unhideWhenUsed/>
    <w:rsid w:val="00A3275A"/>
    <w:pPr>
      <w:numPr>
        <w:numId w:val="14"/>
      </w:numPr>
    </w:pPr>
  </w:style>
  <w:style w:type="character" w:customStyle="1" w:styleId="Heading1Char">
    <w:name w:val="Heading 1 Char"/>
    <w:link w:val="Heading1"/>
    <w:rsid w:val="00036456"/>
    <w:rPr>
      <w:rFonts w:ascii="Arial" w:hAnsi="Arial" w:cs="Arial"/>
      <w:bCs/>
      <w:kern w:val="32"/>
      <w:sz w:val="36"/>
      <w:szCs w:val="36"/>
      <w:lang w:eastAsia="en-CA"/>
    </w:rPr>
  </w:style>
  <w:style w:type="paragraph" w:customStyle="1" w:styleId="Normal-Times">
    <w:name w:val="Normal-Times"/>
    <w:basedOn w:val="Normal"/>
    <w:qFormat/>
    <w:rsid w:val="00EC1F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0" w:line="480" w:lineRule="auto"/>
      <w:jc w:val="both"/>
    </w:pPr>
    <w:rPr>
      <w:rFonts w:eastAsia="Cambria"/>
      <w:lang w:eastAsia="en-US"/>
    </w:rPr>
  </w:style>
  <w:style w:type="table" w:styleId="TableGrid">
    <w:name w:val="Table Grid"/>
    <w:basedOn w:val="TableNormal"/>
    <w:uiPriority w:val="59"/>
    <w:rsid w:val="00881457"/>
    <w:rPr>
      <w:rFonts w:asciiTheme="minorHAnsi" w:eastAsiaTheme="minorHAnsi" w:hAnsiTheme="minorHAnsi" w:cstheme="minorBid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entity1">
    <w:name w:val="entity1"/>
    <w:basedOn w:val="DefaultParagraphFont"/>
    <w:rsid w:val="00F93AAF"/>
    <w:rPr>
      <w:rFonts w:ascii="Times New Roman" w:hAnsi="Times New Roman" w:cs="Times New Roman" w:hint="default"/>
    </w:rPr>
  </w:style>
  <w:style w:type="paragraph" w:customStyle="1" w:styleId="justify">
    <w:name w:val="justify"/>
    <w:basedOn w:val="Normal"/>
    <w:rsid w:val="00F93AAF"/>
    <w:pPr>
      <w:spacing w:before="100" w:beforeAutospacing="1" w:after="100" w:afterAutospacing="1" w:line="480" w:lineRule="auto"/>
      <w:jc w:val="both"/>
    </w:pPr>
    <w:rPr>
      <w:rFonts w:ascii="Verdana" w:eastAsia="Arial Unicode MS" w:hAnsi="Verdana" w:cs="Arial Unicode MS"/>
      <w:sz w:val="20"/>
      <w:szCs w:val="20"/>
      <w:lang w:val="en-GB" w:eastAsia="en-US"/>
    </w:rPr>
  </w:style>
  <w:style w:type="character" w:customStyle="1" w:styleId="smallhead">
    <w:name w:val="smallhead"/>
    <w:basedOn w:val="DefaultParagraphFont"/>
    <w:rsid w:val="00F93AAF"/>
  </w:style>
  <w:style w:type="character" w:customStyle="1" w:styleId="apple-style-span">
    <w:name w:val="apple-style-span"/>
    <w:basedOn w:val="DefaultParagraphFont"/>
    <w:rsid w:val="00F93AAF"/>
  </w:style>
  <w:style w:type="character" w:customStyle="1" w:styleId="apple-converted-space">
    <w:name w:val="apple-converted-space"/>
    <w:basedOn w:val="DefaultParagraphFont"/>
    <w:rsid w:val="00F93AAF"/>
  </w:style>
  <w:style w:type="character" w:styleId="Strong">
    <w:name w:val="Strong"/>
    <w:basedOn w:val="DefaultParagraphFont"/>
    <w:uiPriority w:val="22"/>
    <w:rsid w:val="00F93AAF"/>
    <w:rPr>
      <w:b/>
    </w:rPr>
  </w:style>
  <w:style w:type="character" w:customStyle="1" w:styleId="Heading2Char">
    <w:name w:val="Heading 2 Char"/>
    <w:basedOn w:val="DefaultParagraphFont"/>
    <w:link w:val="Heading2"/>
    <w:uiPriority w:val="9"/>
    <w:rsid w:val="00F93AAF"/>
    <w:rPr>
      <w:rFonts w:ascii="Arial" w:hAnsi="Arial" w:cs="Arial"/>
      <w:iCs/>
      <w:kern w:val="32"/>
      <w:sz w:val="32"/>
      <w:szCs w:val="28"/>
      <w:lang w:eastAsia="en-CA"/>
    </w:rPr>
  </w:style>
  <w:style w:type="character" w:customStyle="1" w:styleId="journalname">
    <w:name w:val="journalname"/>
    <w:basedOn w:val="DefaultParagraphFont"/>
    <w:rsid w:val="00F93AAF"/>
  </w:style>
  <w:style w:type="character" w:customStyle="1" w:styleId="journalnumber">
    <w:name w:val="journalnumber"/>
    <w:basedOn w:val="DefaultParagraphFont"/>
    <w:rsid w:val="00F93AAF"/>
  </w:style>
  <w:style w:type="character" w:customStyle="1" w:styleId="BalloonTextChar">
    <w:name w:val="Balloon Text Char"/>
    <w:basedOn w:val="DefaultParagraphFont"/>
    <w:link w:val="BalloonText"/>
    <w:rsid w:val="00F93AAF"/>
    <w:rPr>
      <w:rFonts w:ascii="Tahoma" w:hAnsi="Tahoma" w:cs="Tahoma"/>
      <w:sz w:val="16"/>
      <w:szCs w:val="16"/>
      <w:lang w:eastAsia="en-CA"/>
    </w:rPr>
  </w:style>
  <w:style w:type="character" w:styleId="CommentReference">
    <w:name w:val="annotation reference"/>
    <w:basedOn w:val="DefaultParagraphFont"/>
    <w:rsid w:val="00F93AAF"/>
    <w:rPr>
      <w:sz w:val="18"/>
      <w:szCs w:val="18"/>
    </w:rPr>
  </w:style>
  <w:style w:type="character" w:customStyle="1" w:styleId="CommentTextChar">
    <w:name w:val="Comment Text Char"/>
    <w:basedOn w:val="DefaultParagraphFont"/>
    <w:link w:val="CommentText"/>
    <w:rsid w:val="00F93AAF"/>
    <w:rPr>
      <w:lang w:eastAsia="en-CA"/>
    </w:rPr>
  </w:style>
  <w:style w:type="character" w:customStyle="1" w:styleId="CommentSubjectChar">
    <w:name w:val="Comment Subject Char"/>
    <w:basedOn w:val="CommentTextChar"/>
    <w:link w:val="CommentSubject"/>
    <w:rsid w:val="00F93AAF"/>
    <w:rPr>
      <w:b/>
      <w:bCs/>
      <w:lang w:eastAsia="en-CA"/>
    </w:rPr>
  </w:style>
  <w:style w:type="paragraph" w:customStyle="1" w:styleId="BMCHeading">
    <w:name w:val="BMCHeading"/>
    <w:autoRedefine/>
    <w:qFormat/>
    <w:rsid w:val="00F93AAF"/>
    <w:rPr>
      <w:rFonts w:ascii="Arial" w:eastAsiaTheme="minorHAnsi" w:hAnsi="Arial" w:cstheme="minorBidi"/>
      <w:b/>
      <w:sz w:val="32"/>
    </w:rPr>
  </w:style>
  <w:style w:type="paragraph" w:customStyle="1" w:styleId="BMCHeading2">
    <w:name w:val="BMCHeading2"/>
    <w:autoRedefine/>
    <w:qFormat/>
    <w:rsid w:val="00F93AAF"/>
    <w:rPr>
      <w:rFonts w:ascii="Arial" w:eastAsiaTheme="minorHAnsi" w:hAnsi="Arial" w:cstheme="minorBidi"/>
      <w:b/>
      <w:sz w:val="22"/>
    </w:rPr>
  </w:style>
  <w:style w:type="character" w:customStyle="1" w:styleId="Heading3Char">
    <w:name w:val="Heading 3 Char"/>
    <w:basedOn w:val="DefaultParagraphFont"/>
    <w:link w:val="Heading3"/>
    <w:rsid w:val="00F93AAF"/>
    <w:rPr>
      <w:rFonts w:ascii="Arial" w:hAnsi="Arial" w:cs="Arial"/>
      <w:bCs/>
      <w:iCs/>
      <w:kern w:val="32"/>
      <w:sz w:val="28"/>
      <w:szCs w:val="28"/>
      <w:lang w:eastAsia="en-CA"/>
    </w:rPr>
  </w:style>
  <w:style w:type="character" w:customStyle="1" w:styleId="BodyTextIndentChar">
    <w:name w:val="Body Text Indent Char"/>
    <w:basedOn w:val="DefaultParagraphFont"/>
    <w:link w:val="BodyTextIndent"/>
    <w:rsid w:val="00F93AAF"/>
    <w:rPr>
      <w:lang w:eastAsia="en-CA"/>
    </w:rPr>
  </w:style>
  <w:style w:type="paragraph" w:customStyle="1" w:styleId="font5">
    <w:name w:val="font5"/>
    <w:basedOn w:val="Normal"/>
    <w:rsid w:val="009E6BB0"/>
    <w:pPr>
      <w:spacing w:beforeLines="1" w:afterLines="1" w:line="240" w:lineRule="auto"/>
    </w:pPr>
    <w:rPr>
      <w:rFonts w:ascii="Verdana" w:eastAsiaTheme="minorHAnsi" w:hAnsi="Verdana" w:cstheme="minorBidi"/>
      <w:sz w:val="16"/>
      <w:szCs w:val="16"/>
      <w:lang w:eastAsia="en-US"/>
    </w:rPr>
  </w:style>
  <w:style w:type="paragraph" w:customStyle="1" w:styleId="xl26">
    <w:name w:val="xl26"/>
    <w:basedOn w:val="Normal"/>
    <w:rsid w:val="009E6BB0"/>
    <w:pPr>
      <w:spacing w:beforeLines="1" w:afterLines="1" w:line="240" w:lineRule="auto"/>
    </w:pPr>
    <w:rPr>
      <w:rFonts w:ascii="Times" w:eastAsiaTheme="minorHAnsi" w:hAnsi="Times" w:cstheme="minorBidi"/>
      <w:color w:val="333333"/>
      <w:sz w:val="20"/>
      <w:szCs w:val="20"/>
      <w:lang w:eastAsia="en-US"/>
    </w:rPr>
  </w:style>
  <w:style w:type="paragraph" w:customStyle="1" w:styleId="xl25">
    <w:name w:val="xl25"/>
    <w:basedOn w:val="Normal"/>
    <w:rsid w:val="009E6BB0"/>
    <w:pPr>
      <w:spacing w:beforeLines="1" w:afterLines="1" w:line="240" w:lineRule="auto"/>
    </w:pPr>
    <w:rPr>
      <w:rFonts w:ascii="Times" w:hAnsi="Times"/>
      <w:color w:val="000000"/>
      <w:sz w:val="20"/>
      <w:szCs w:val="20"/>
      <w:lang w:eastAsia="en-US"/>
    </w:rPr>
  </w:style>
  <w:style w:type="character" w:customStyle="1" w:styleId="Heading4Char">
    <w:name w:val="Heading 4 Char"/>
    <w:basedOn w:val="DefaultParagraphFont"/>
    <w:link w:val="Heading4"/>
    <w:rsid w:val="00E95659"/>
    <w:rPr>
      <w:rFonts w:ascii="Arial" w:hAnsi="Arial" w:cs="Arial"/>
      <w:bCs/>
      <w:iCs/>
      <w:kern w:val="32"/>
      <w:sz w:val="28"/>
      <w:szCs w:val="28"/>
      <w:lang w:eastAsia="en-CA"/>
    </w:rPr>
  </w:style>
  <w:style w:type="character" w:customStyle="1" w:styleId="Heading5Char">
    <w:name w:val="Heading 5 Char"/>
    <w:basedOn w:val="DefaultParagraphFont"/>
    <w:link w:val="Heading5"/>
    <w:rsid w:val="00E95659"/>
    <w:rPr>
      <w:rFonts w:ascii="Arial" w:hAnsi="Arial" w:cs="Arial"/>
      <w:kern w:val="32"/>
      <w:sz w:val="28"/>
      <w:szCs w:val="28"/>
      <w:lang w:eastAsia="en-CA"/>
    </w:rPr>
  </w:style>
  <w:style w:type="character" w:customStyle="1" w:styleId="Heading6Char">
    <w:name w:val="Heading 6 Char"/>
    <w:basedOn w:val="DefaultParagraphFont"/>
    <w:link w:val="Heading6"/>
    <w:rsid w:val="00E95659"/>
    <w:rPr>
      <w:rFonts w:ascii="Arial" w:hAnsi="Arial" w:cs="Arial"/>
      <w:bCs/>
      <w:kern w:val="32"/>
      <w:sz w:val="28"/>
      <w:szCs w:val="22"/>
      <w:lang w:eastAsia="en-CA"/>
    </w:rPr>
  </w:style>
  <w:style w:type="character" w:customStyle="1" w:styleId="Heading7Char">
    <w:name w:val="Heading 7 Char"/>
    <w:basedOn w:val="DefaultParagraphFont"/>
    <w:link w:val="Heading7"/>
    <w:rsid w:val="00E95659"/>
    <w:rPr>
      <w:rFonts w:ascii="Arial" w:hAnsi="Arial" w:cs="Arial"/>
      <w:bCs/>
      <w:kern w:val="32"/>
      <w:sz w:val="28"/>
      <w:lang w:eastAsia="en-CA"/>
    </w:rPr>
  </w:style>
  <w:style w:type="character" w:customStyle="1" w:styleId="Heading8Char">
    <w:name w:val="Heading 8 Char"/>
    <w:basedOn w:val="DefaultParagraphFont"/>
    <w:link w:val="Heading8"/>
    <w:rsid w:val="00E95659"/>
    <w:rPr>
      <w:rFonts w:ascii="Arial" w:hAnsi="Arial"/>
      <w:sz w:val="28"/>
      <w:szCs w:val="28"/>
      <w:lang w:eastAsia="en-CA"/>
    </w:rPr>
  </w:style>
  <w:style w:type="character" w:customStyle="1" w:styleId="Heading9Char">
    <w:name w:val="Heading 9 Char"/>
    <w:basedOn w:val="DefaultParagraphFont"/>
    <w:link w:val="Heading9"/>
    <w:rsid w:val="00E95659"/>
    <w:rPr>
      <w:rFonts w:ascii="Arial" w:hAnsi="Arial"/>
      <w:sz w:val="28"/>
      <w:szCs w:val="28"/>
      <w:lang w:eastAsia="en-CA"/>
    </w:rPr>
  </w:style>
  <w:style w:type="character" w:customStyle="1" w:styleId="BodyTextChar">
    <w:name w:val="Body Text Char"/>
    <w:basedOn w:val="DefaultParagraphFont"/>
    <w:link w:val="BodyText"/>
    <w:rsid w:val="00E95659"/>
    <w:rPr>
      <w:lang w:eastAsia="en-CA"/>
    </w:rPr>
  </w:style>
  <w:style w:type="character" w:customStyle="1" w:styleId="FootnoteTextChar">
    <w:name w:val="Footnote Text Char"/>
    <w:basedOn w:val="DefaultParagraphFont"/>
    <w:link w:val="FootnoteText"/>
    <w:semiHidden/>
    <w:rsid w:val="00E95659"/>
    <w:rPr>
      <w:sz w:val="20"/>
      <w:lang w:eastAsia="en-CA"/>
    </w:rPr>
  </w:style>
  <w:style w:type="character" w:customStyle="1" w:styleId="DocumentMapChar">
    <w:name w:val="Document Map Char"/>
    <w:basedOn w:val="DefaultParagraphFont"/>
    <w:link w:val="DocumentMap"/>
    <w:semiHidden/>
    <w:rsid w:val="00E95659"/>
    <w:rPr>
      <w:rFonts w:ascii="Tahoma" w:hAnsi="Tahoma" w:cs="Tahoma"/>
      <w:shd w:val="clear" w:color="auto" w:fill="000080"/>
      <w:lang w:eastAsia="en-CA"/>
    </w:rPr>
  </w:style>
  <w:style w:type="character" w:customStyle="1" w:styleId="EndnoteTextChar">
    <w:name w:val="Endnote Text Char"/>
    <w:basedOn w:val="DefaultParagraphFont"/>
    <w:link w:val="EndnoteText"/>
    <w:semiHidden/>
    <w:rsid w:val="00E95659"/>
    <w:rPr>
      <w:lang w:eastAsia="en-CA"/>
    </w:rPr>
  </w:style>
  <w:style w:type="character" w:customStyle="1" w:styleId="HTMLAddressChar">
    <w:name w:val="HTML Address Char"/>
    <w:basedOn w:val="DefaultParagraphFont"/>
    <w:link w:val="HTMLAddress"/>
    <w:rsid w:val="00E95659"/>
    <w:rPr>
      <w:i/>
      <w:iCs/>
      <w:lang w:eastAsia="en-CA"/>
    </w:rPr>
  </w:style>
  <w:style w:type="character" w:customStyle="1" w:styleId="HTMLPreformattedChar">
    <w:name w:val="HTML Preformatted Char"/>
    <w:basedOn w:val="DefaultParagraphFont"/>
    <w:link w:val="HTMLPreformatted"/>
    <w:rsid w:val="00E95659"/>
    <w:rPr>
      <w:rFonts w:ascii="Courier New" w:hAnsi="Courier New" w:cs="Courier New"/>
      <w:lang w:eastAsia="en-CA"/>
    </w:rPr>
  </w:style>
  <w:style w:type="character" w:customStyle="1" w:styleId="MacroTextChar">
    <w:name w:val="Macro Text Char"/>
    <w:basedOn w:val="DefaultParagraphFont"/>
    <w:link w:val="MacroText"/>
    <w:semiHidden/>
    <w:rsid w:val="00E95659"/>
    <w:rPr>
      <w:rFonts w:ascii="Courier New" w:hAnsi="Courier New" w:cs="Courier New"/>
      <w:lang w:eastAsia="en-CA"/>
    </w:rPr>
  </w:style>
  <w:style w:type="character" w:customStyle="1" w:styleId="NoteHeadingChar">
    <w:name w:val="Note Heading Char"/>
    <w:basedOn w:val="DefaultParagraphFont"/>
    <w:link w:val="NoteHeading"/>
    <w:rsid w:val="00E95659"/>
    <w:rPr>
      <w:lang w:eastAsia="en-CA"/>
    </w:rPr>
  </w:style>
  <w:style w:type="character" w:customStyle="1" w:styleId="PlainTextChar">
    <w:name w:val="Plain Text Char"/>
    <w:basedOn w:val="DefaultParagraphFont"/>
    <w:link w:val="PlainText"/>
    <w:rsid w:val="00E95659"/>
    <w:rPr>
      <w:rFonts w:ascii="Courier New" w:hAnsi="Courier New" w:cs="Courier New"/>
      <w:lang w:eastAsia="en-CA"/>
    </w:rPr>
  </w:style>
  <w:style w:type="character" w:customStyle="1" w:styleId="SubtitleChar">
    <w:name w:val="Subtitle Char"/>
    <w:basedOn w:val="DefaultParagraphFont"/>
    <w:link w:val="Subtitle"/>
    <w:rsid w:val="00E95659"/>
    <w:rPr>
      <w:rFonts w:ascii="Arial" w:hAnsi="Arial" w:cs="Arial"/>
      <w:lang w:eastAsia="en-CA"/>
    </w:rPr>
  </w:style>
  <w:style w:type="character" w:customStyle="1" w:styleId="TitleChar">
    <w:name w:val="Title Char"/>
    <w:basedOn w:val="DefaultParagraphFont"/>
    <w:link w:val="Title"/>
    <w:rsid w:val="00E95659"/>
    <w:rPr>
      <w:rFonts w:ascii="Arial" w:hAnsi="Arial"/>
      <w:sz w:val="36"/>
      <w:szCs w:val="36"/>
      <w:lang w:eastAsia="en-CA"/>
    </w:rPr>
  </w:style>
</w:styles>
</file>

<file path=word/webSettings.xml><?xml version="1.0" encoding="utf-8"?>
<w:webSettings xmlns:r="http://schemas.openxmlformats.org/officeDocument/2006/relationships" xmlns:w="http://schemas.openxmlformats.org/wordprocessingml/2006/main">
  <w:divs>
    <w:div w:id="35470219">
      <w:bodyDiv w:val="1"/>
      <w:marLeft w:val="0"/>
      <w:marRight w:val="0"/>
      <w:marTop w:val="0"/>
      <w:marBottom w:val="0"/>
      <w:divBdr>
        <w:top w:val="none" w:sz="0" w:space="0" w:color="auto"/>
        <w:left w:val="none" w:sz="0" w:space="0" w:color="auto"/>
        <w:bottom w:val="none" w:sz="0" w:space="0" w:color="auto"/>
        <w:right w:val="none" w:sz="0" w:space="0" w:color="auto"/>
      </w:divBdr>
    </w:div>
    <w:div w:id="427240205">
      <w:bodyDiv w:val="1"/>
      <w:marLeft w:val="0"/>
      <w:marRight w:val="0"/>
      <w:marTop w:val="0"/>
      <w:marBottom w:val="0"/>
      <w:divBdr>
        <w:top w:val="none" w:sz="0" w:space="0" w:color="auto"/>
        <w:left w:val="none" w:sz="0" w:space="0" w:color="auto"/>
        <w:bottom w:val="none" w:sz="0" w:space="0" w:color="auto"/>
        <w:right w:val="none" w:sz="0" w:space="0" w:color="auto"/>
      </w:divBdr>
    </w:div>
    <w:div w:id="625623405">
      <w:bodyDiv w:val="1"/>
      <w:marLeft w:val="0"/>
      <w:marRight w:val="0"/>
      <w:marTop w:val="0"/>
      <w:marBottom w:val="0"/>
      <w:divBdr>
        <w:top w:val="none" w:sz="0" w:space="0" w:color="auto"/>
        <w:left w:val="none" w:sz="0" w:space="0" w:color="auto"/>
        <w:bottom w:val="none" w:sz="0" w:space="0" w:color="auto"/>
        <w:right w:val="none" w:sz="0" w:space="0" w:color="auto"/>
      </w:divBdr>
      <w:divsChild>
        <w:div w:id="116913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6446358">
      <w:bodyDiv w:val="1"/>
      <w:marLeft w:val="0"/>
      <w:marRight w:val="0"/>
      <w:marTop w:val="0"/>
      <w:marBottom w:val="0"/>
      <w:divBdr>
        <w:top w:val="none" w:sz="0" w:space="0" w:color="auto"/>
        <w:left w:val="none" w:sz="0" w:space="0" w:color="auto"/>
        <w:bottom w:val="none" w:sz="0" w:space="0" w:color="auto"/>
        <w:right w:val="none" w:sz="0" w:space="0" w:color="auto"/>
      </w:divBdr>
    </w:div>
    <w:div w:id="1176577374">
      <w:bodyDiv w:val="1"/>
      <w:marLeft w:val="0"/>
      <w:marRight w:val="0"/>
      <w:marTop w:val="0"/>
      <w:marBottom w:val="0"/>
      <w:divBdr>
        <w:top w:val="none" w:sz="0" w:space="0" w:color="auto"/>
        <w:left w:val="none" w:sz="0" w:space="0" w:color="auto"/>
        <w:bottom w:val="none" w:sz="0" w:space="0" w:color="auto"/>
        <w:right w:val="none" w:sz="0" w:space="0" w:color="auto"/>
      </w:divBdr>
    </w:div>
    <w:div w:id="1288778962">
      <w:bodyDiv w:val="1"/>
      <w:marLeft w:val="0"/>
      <w:marRight w:val="0"/>
      <w:marTop w:val="0"/>
      <w:marBottom w:val="0"/>
      <w:divBdr>
        <w:top w:val="none" w:sz="0" w:space="0" w:color="auto"/>
        <w:left w:val="none" w:sz="0" w:space="0" w:color="auto"/>
        <w:bottom w:val="none" w:sz="0" w:space="0" w:color="auto"/>
        <w:right w:val="none" w:sz="0" w:space="0" w:color="auto"/>
      </w:divBdr>
    </w:div>
    <w:div w:id="1962222101">
      <w:bodyDiv w:val="1"/>
      <w:marLeft w:val="0"/>
      <w:marRight w:val="0"/>
      <w:marTop w:val="0"/>
      <w:marBottom w:val="0"/>
      <w:divBdr>
        <w:top w:val="none" w:sz="0" w:space="0" w:color="auto"/>
        <w:left w:val="none" w:sz="0" w:space="0" w:color="auto"/>
        <w:bottom w:val="none" w:sz="0" w:space="0" w:color="auto"/>
        <w:right w:val="none" w:sz="0" w:space="0" w:color="auto"/>
      </w:divBdr>
    </w:div>
    <w:div w:id="2069524748">
      <w:bodyDiv w:val="1"/>
      <w:marLeft w:val="0"/>
      <w:marRight w:val="0"/>
      <w:marTop w:val="0"/>
      <w:marBottom w:val="0"/>
      <w:divBdr>
        <w:top w:val="none" w:sz="0" w:space="0" w:color="auto"/>
        <w:left w:val="none" w:sz="0" w:space="0" w:color="auto"/>
        <w:bottom w:val="none" w:sz="0" w:space="0" w:color="auto"/>
        <w:right w:val="none" w:sz="0" w:space="0" w:color="auto"/>
      </w:divBdr>
      <w:divsChild>
        <w:div w:id="2002461314">
          <w:marLeft w:val="360"/>
          <w:marRight w:val="0"/>
          <w:marTop w:val="0"/>
          <w:marBottom w:val="0"/>
          <w:divBdr>
            <w:top w:val="none" w:sz="0" w:space="0" w:color="auto"/>
            <w:left w:val="none" w:sz="0" w:space="0" w:color="auto"/>
            <w:bottom w:val="none" w:sz="0" w:space="0" w:color="auto"/>
            <w:right w:val="none" w:sz="0" w:space="0" w:color="auto"/>
          </w:divBdr>
        </w:div>
        <w:div w:id="2016105975">
          <w:marLeft w:val="360"/>
          <w:marRight w:val="0"/>
          <w:marTop w:val="0"/>
          <w:marBottom w:val="0"/>
          <w:divBdr>
            <w:top w:val="none" w:sz="0" w:space="0" w:color="auto"/>
            <w:left w:val="none" w:sz="0" w:space="0" w:color="auto"/>
            <w:bottom w:val="none" w:sz="0" w:space="0" w:color="auto"/>
            <w:right w:val="none" w:sz="0" w:space="0" w:color="auto"/>
          </w:divBdr>
        </w:div>
      </w:divsChild>
    </w:div>
  </w:divs>
  <w:doNotSaveAsSingleFile/>
  <w:pixelsPerInch w:val="96"/>
</w:webSettings>
</file>

<file path=word/_rels/document.xml.rels><?xml version="1.0" encoding="UTF-8" standalone="yes"?>
<Relationships xmlns="http://schemas.openxmlformats.org/package/2006/relationships"><Relationship Id="rId64" Type="http://schemas.openxmlformats.org/officeDocument/2006/relationships/image" Target="media/image48.emf"/><Relationship Id="rId60" Type="http://schemas.openxmlformats.org/officeDocument/2006/relationships/image" Target="media/image44.emf"/><Relationship Id="rId70" Type="http://schemas.openxmlformats.org/officeDocument/2006/relationships/image" Target="media/image52.png"/><Relationship Id="rId94" Type="http://schemas.openxmlformats.org/officeDocument/2006/relationships/footer" Target="footer2.xml"/><Relationship Id="rId7" Type="http://schemas.openxmlformats.org/officeDocument/2006/relationships/header" Target="header1.xml"/><Relationship Id="rId74" Type="http://schemas.openxmlformats.org/officeDocument/2006/relationships/image" Target="media/image47.png"/><Relationship Id="rId25" Type="http://schemas.openxmlformats.org/officeDocument/2006/relationships/image" Target="media/image12.pict"/><Relationship Id="rId96" Type="http://schemas.openxmlformats.org/officeDocument/2006/relationships/fontTable" Target="fontTable.xml"/><Relationship Id="rId10" Type="http://schemas.openxmlformats.org/officeDocument/2006/relationships/image" Target="media/image1.png"/><Relationship Id="rId50" Type="http://schemas.openxmlformats.org/officeDocument/2006/relationships/image" Target="media/image34.emf"/><Relationship Id="rId17" Type="http://schemas.openxmlformats.org/officeDocument/2006/relationships/image" Target="media/image6.emf"/><Relationship Id="rId71" Type="http://schemas.openxmlformats.org/officeDocument/2006/relationships/image" Target="media/image53.pdf"/><Relationship Id="rId4" Type="http://schemas.openxmlformats.org/officeDocument/2006/relationships/webSettings" Target="webSettings.xml"/><Relationship Id="rId28" Type="http://schemas.openxmlformats.org/officeDocument/2006/relationships/image" Target="media/image15.png"/><Relationship Id="rId89" Type="http://schemas.openxmlformats.org/officeDocument/2006/relationships/image" Target="media/image66.png"/><Relationship Id="rId88" Type="http://schemas.openxmlformats.org/officeDocument/2006/relationships/image" Target="media/image65.pdf"/><Relationship Id="rId82" Type="http://schemas.openxmlformats.org/officeDocument/2006/relationships/hyperlink" Target="http://wiki.c2b2.columbia.edu/honiglab_public/index.php/Software:SURFace_Algorithms" TargetMode="External"/><Relationship Id="rId69" Type="http://schemas.openxmlformats.org/officeDocument/2006/relationships/image" Target="media/image51.pdf"/><Relationship Id="rId38" Type="http://schemas.openxmlformats.org/officeDocument/2006/relationships/image" Target="media/image23.emf"/><Relationship Id="rId20" Type="http://schemas.openxmlformats.org/officeDocument/2006/relationships/oleObject" Target="embeddings/Microsoft_Equation2.bin"/><Relationship Id="rId2" Type="http://schemas.openxmlformats.org/officeDocument/2006/relationships/styles" Target="styles.xml"/><Relationship Id="rId72" Type="http://schemas.openxmlformats.org/officeDocument/2006/relationships/image" Target="media/image54.png"/><Relationship Id="rId35" Type="http://schemas.openxmlformats.org/officeDocument/2006/relationships/image" Target="media/image21.pict"/><Relationship Id="rId75" Type="http://schemas.openxmlformats.org/officeDocument/2006/relationships/image" Target="media/image56.emf"/><Relationship Id="rId80" Type="http://schemas.openxmlformats.org/officeDocument/2006/relationships/image" Target="media/image60.pict"/><Relationship Id="rId31" Type="http://schemas.openxmlformats.org/officeDocument/2006/relationships/image" Target="media/image151.png"/><Relationship Id="rId62" Type="http://schemas.openxmlformats.org/officeDocument/2006/relationships/image" Target="media/image46.png"/><Relationship Id="rId79" Type="http://schemas.openxmlformats.org/officeDocument/2006/relationships/image" Target="media/image59.png"/><Relationship Id="rId97" Type="http://schemas.openxmlformats.org/officeDocument/2006/relationships/theme" Target="theme/theme1.xml"/><Relationship Id="rId1" Type="http://schemas.openxmlformats.org/officeDocument/2006/relationships/numbering" Target="numbering.xml"/><Relationship Id="rId24" Type="http://schemas.openxmlformats.org/officeDocument/2006/relationships/image" Target="media/image11.png"/><Relationship Id="rId47" Type="http://schemas.openxmlformats.org/officeDocument/2006/relationships/image" Target="media/image32.emf"/><Relationship Id="rId56" Type="http://schemas.openxmlformats.org/officeDocument/2006/relationships/image" Target="media/image40.png"/><Relationship Id="rId48" Type="http://schemas.openxmlformats.org/officeDocument/2006/relationships/image" Target="media/image33.pdf"/><Relationship Id="rId32" Type="http://schemas.openxmlformats.org/officeDocument/2006/relationships/image" Target="media/image18.png"/><Relationship Id="rId13" Type="http://schemas.openxmlformats.org/officeDocument/2006/relationships/image" Target="media/image3.png"/><Relationship Id="rId52" Type="http://schemas.openxmlformats.org/officeDocument/2006/relationships/image" Target="media/image36.pdf"/><Relationship Id="rId54" Type="http://schemas.openxmlformats.org/officeDocument/2006/relationships/image" Target="media/image38.png"/><Relationship Id="rId23" Type="http://schemas.openxmlformats.org/officeDocument/2006/relationships/oleObject" Target="embeddings/Microsoft_Equation3.bin"/><Relationship Id="rId61" Type="http://schemas.openxmlformats.org/officeDocument/2006/relationships/image" Target="media/image45.emf"/><Relationship Id="rId53" Type="http://schemas.openxmlformats.org/officeDocument/2006/relationships/image" Target="media/image37.png"/><Relationship Id="rId84" Type="http://schemas.openxmlformats.org/officeDocument/2006/relationships/image" Target="media/image61.pdf"/><Relationship Id="rId30" Type="http://schemas.openxmlformats.org/officeDocument/2006/relationships/image" Target="media/image17.pdf"/><Relationship Id="rId29" Type="http://schemas.openxmlformats.org/officeDocument/2006/relationships/image" Target="media/image16.pict"/><Relationship Id="rId83" Type="http://schemas.openxmlformats.org/officeDocument/2006/relationships/hyperlink" Target="http://genome.tugraz.at/VASCo" TargetMode="External"/><Relationship Id="rId41" Type="http://schemas.openxmlformats.org/officeDocument/2006/relationships/image" Target="media/image26.emf"/><Relationship Id="rId5" Type="http://schemas.openxmlformats.org/officeDocument/2006/relationships/footnotes" Target="footnotes.xml"/><Relationship Id="rId22" Type="http://schemas.openxmlformats.org/officeDocument/2006/relationships/image" Target="media/image10.pict"/><Relationship Id="rId95" Type="http://schemas.openxmlformats.org/officeDocument/2006/relationships/header" Target="header5.xml"/><Relationship Id="rId39" Type="http://schemas.openxmlformats.org/officeDocument/2006/relationships/image" Target="media/image24.emf"/><Relationship Id="rId43" Type="http://schemas.openxmlformats.org/officeDocument/2006/relationships/image" Target="media/image28.emf"/><Relationship Id="rId90" Type="http://schemas.openxmlformats.org/officeDocument/2006/relationships/image" Target="media/image67.pdf"/><Relationship Id="rId77" Type="http://schemas.openxmlformats.org/officeDocument/2006/relationships/image" Target="media/image58.pdf"/><Relationship Id="rId63" Type="http://schemas.openxmlformats.org/officeDocument/2006/relationships/image" Target="media/image47.emf"/><Relationship Id="rId85" Type="http://schemas.openxmlformats.org/officeDocument/2006/relationships/image" Target="media/image62.png"/><Relationship Id="rId9" Type="http://schemas.openxmlformats.org/officeDocument/2006/relationships/footer" Target="footer1.xml"/><Relationship Id="rId18" Type="http://schemas.openxmlformats.org/officeDocument/2006/relationships/image" Target="media/image7.png"/><Relationship Id="rId27" Type="http://schemas.openxmlformats.org/officeDocument/2006/relationships/image" Target="media/image14.pict"/><Relationship Id="rId14" Type="http://schemas.openxmlformats.org/officeDocument/2006/relationships/image" Target="media/image4.pict"/><Relationship Id="rId92" Type="http://schemas.openxmlformats.org/officeDocument/2006/relationships/header" Target="header3.xml"/><Relationship Id="rId45" Type="http://schemas.openxmlformats.org/officeDocument/2006/relationships/image" Target="media/image30.pdf"/><Relationship Id="rId58" Type="http://schemas.openxmlformats.org/officeDocument/2006/relationships/image" Target="media/image42.png"/><Relationship Id="rId42" Type="http://schemas.openxmlformats.org/officeDocument/2006/relationships/image" Target="media/image27.emf"/><Relationship Id="rId73" Type="http://schemas.openxmlformats.org/officeDocument/2006/relationships/image" Target="media/image55.pdf"/><Relationship Id="rId87" Type="http://schemas.openxmlformats.org/officeDocument/2006/relationships/image" Target="media/image64.png"/><Relationship Id="rId6" Type="http://schemas.openxmlformats.org/officeDocument/2006/relationships/endnotes" Target="endnotes.xml"/><Relationship Id="rId49" Type="http://schemas.openxmlformats.org/officeDocument/2006/relationships/image" Target="media/image311.png"/><Relationship Id="rId44" Type="http://schemas.openxmlformats.org/officeDocument/2006/relationships/image" Target="media/image29.emf"/><Relationship Id="rId19" Type="http://schemas.openxmlformats.org/officeDocument/2006/relationships/image" Target="media/image8.pict"/><Relationship Id="rId57" Type="http://schemas.openxmlformats.org/officeDocument/2006/relationships/image" Target="media/image41.png"/><Relationship Id="rId46" Type="http://schemas.openxmlformats.org/officeDocument/2006/relationships/image" Target="media/image31.png"/><Relationship Id="rId86" Type="http://schemas.openxmlformats.org/officeDocument/2006/relationships/image" Target="media/image63.pdf"/><Relationship Id="rId59" Type="http://schemas.openxmlformats.org/officeDocument/2006/relationships/image" Target="media/image43.png"/><Relationship Id="rId51" Type="http://schemas.openxmlformats.org/officeDocument/2006/relationships/image" Target="media/image35.emf"/><Relationship Id="rId66" Type="http://schemas.openxmlformats.org/officeDocument/2006/relationships/image" Target="media/image411.png"/><Relationship Id="rId55" Type="http://schemas.openxmlformats.org/officeDocument/2006/relationships/image" Target="media/image39.png"/><Relationship Id="rId34" Type="http://schemas.openxmlformats.org/officeDocument/2006/relationships/image" Target="media/image20.png"/><Relationship Id="rId81" Type="http://schemas.openxmlformats.org/officeDocument/2006/relationships/hyperlink" Target="http://tardis.nibio.go.jp/cgi-bin/joy/joy.cgi" TargetMode="External"/><Relationship Id="rId40" Type="http://schemas.openxmlformats.org/officeDocument/2006/relationships/image" Target="media/image25.emf"/><Relationship Id="rId36" Type="http://schemas.openxmlformats.org/officeDocument/2006/relationships/oleObject" Target="embeddings/Microsoft_Equation4.bin"/><Relationship Id="rId76" Type="http://schemas.openxmlformats.org/officeDocument/2006/relationships/image" Target="media/image57.emf"/><Relationship Id="rId8" Type="http://schemas.openxmlformats.org/officeDocument/2006/relationships/header" Target="header2.xml"/><Relationship Id="rId65" Type="http://schemas.openxmlformats.org/officeDocument/2006/relationships/image" Target="media/image49.pdf"/><Relationship Id="rId67" Type="http://schemas.openxmlformats.org/officeDocument/2006/relationships/image" Target="media/image50.pdf"/><Relationship Id="rId37" Type="http://schemas.openxmlformats.org/officeDocument/2006/relationships/image" Target="media/image22.emf"/><Relationship Id="rId12" Type="http://schemas.openxmlformats.org/officeDocument/2006/relationships/image" Target="media/image2.png"/><Relationship Id="rId3" Type="http://schemas.openxmlformats.org/officeDocument/2006/relationships/settings" Target="settings.xml"/><Relationship Id="rId26" Type="http://schemas.openxmlformats.org/officeDocument/2006/relationships/image" Target="media/image13.png"/><Relationship Id="rId11" Type="http://schemas.openxmlformats.org/officeDocument/2006/relationships/image" Target="media/image2.pdf"/><Relationship Id="rId68" Type="http://schemas.openxmlformats.org/officeDocument/2006/relationships/image" Target="media/image431.png"/><Relationship Id="rId16" Type="http://schemas.openxmlformats.org/officeDocument/2006/relationships/image" Target="media/image5.emf"/><Relationship Id="rId33" Type="http://schemas.openxmlformats.org/officeDocument/2006/relationships/image" Target="media/image19.emf"/><Relationship Id="rId91" Type="http://schemas.openxmlformats.org/officeDocument/2006/relationships/image" Target="media/image68.png"/><Relationship Id="rId93" Type="http://schemas.openxmlformats.org/officeDocument/2006/relationships/header" Target="header4.xml"/><Relationship Id="rId78" Type="http://schemas.openxmlformats.org/officeDocument/2006/relationships/image" Target="media/image441.png"/><Relationship Id="rId15" Type="http://schemas.openxmlformats.org/officeDocument/2006/relationships/oleObject" Target="embeddings/Microsoft_Equation1.bin"/><Relationship Id="rId21" Type="http://schemas.openxmlformats.org/officeDocument/2006/relationships/image" Target="media/image9.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lsf\LOCALS~1\Temp\Thesis%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\DOCUME~1\lsf\LOCALS~1\Temp\Thesis Template.dot</Template>
  <TotalTime>0</TotalTime>
  <Pages>164</Pages>
  <Words>66787</Words>
  <Characters>380687</Characters>
  <Application>Microsoft Macintosh Word</Application>
  <DocSecurity>0</DocSecurity>
  <Lines>3172</Lines>
  <Paragraphs>761</Paragraphs>
  <ScaleCrop>false</ScaleCrop>
  <HeadingPairs>
    <vt:vector size="4" baseType="variant">
      <vt:variant>
        <vt:lpstr>Title</vt:lpstr>
      </vt:variant>
      <vt:variant>
        <vt:i4>1</vt:i4>
      </vt:variant>
      <vt:variant>
        <vt:lpstr>Headings</vt:lpstr>
      </vt:variant>
      <vt:variant>
        <vt:i4>30</vt:i4>
      </vt:variant>
    </vt:vector>
  </HeadingPairs>
  <TitlesOfParts>
    <vt:vector size="31" baseType="lpstr">
      <vt:lpstr>Thesis title goes here</vt:lpstr>
      <vt:lpstr>Acknowledgments</vt:lpstr>
      <vt:lpstr>Table of Contents</vt:lpstr>
      <vt:lpstr>List of Tables</vt:lpstr>
      <vt:lpstr>List of Figures</vt:lpstr>
      <vt:lpstr>List of Appendices</vt:lpstr>
      <vt:lpstr>List of Abbreviations</vt:lpstr>
      <vt:lpstr/>
      <vt:lpstr>Introduction</vt:lpstr>
      <vt:lpstr>    Protein-protein interaction network mapping across the proteome</vt:lpstr>
      <vt:lpstr>        Experimental and computational methods</vt:lpstr>
      <vt:lpstr>        Challenges faced by existing methods </vt:lpstr>
      <vt:lpstr>    Peptide recognition modules mediating protein-protein interactions </vt:lpstr>
      <vt:lpstr>        WW and SH3 domains </vt:lpstr>
      <vt:lpstr>        PDZ domains</vt:lpstr>
      <vt:lpstr>    Mapping PDZ domain mediated protein-protein interactions</vt:lpstr>
      <vt:lpstr>        Experimental methods</vt:lpstr>
      <vt:lpstr>        Computational methods</vt:lpstr>
      <vt:lpstr>    Machine learning framework for PDZ domain-peptide interaction prediction</vt:lpstr>
      <vt:lpstr>        Data Collection</vt:lpstr>
      <vt:lpstr>        Feature Encoding Methods</vt:lpstr>
      <vt:lpstr>        Support Vector Machine</vt:lpstr>
      <vt:lpstr>        Predictor Performance Evaluation</vt:lpstr>
      <vt:lpstr>    Thesis Rationale</vt:lpstr>
      <vt:lpstr/>
      <vt:lpstr>Predicting PDZ mediated protein-protein interactions from sequence</vt:lpstr>
      <vt:lpstr>    Introduction</vt:lpstr>
      <vt:lpstr>    Results</vt:lpstr>
      <vt:lpstr>        The predictor achieves high cross validation results</vt:lpstr>
      <vt:lpstr>        Predictor performance depends on nearest neighbour training domain sequence simi</vt:lpstr>
      <vt:lpstr>        Evaluating predictor performance using a series of independent tests across orga</vt:lpstr>
    </vt:vector>
  </TitlesOfParts>
  <Company>University of Toronto</Company>
  <LinksUpToDate>false</LinksUpToDate>
  <CharactersWithSpaces>467510</CharactersWithSpaces>
  <SharedDoc>false</SharedDoc>
  <HLinks>
    <vt:vector size="18" baseType="variant">
      <vt:variant>
        <vt:i4>5242916</vt:i4>
      </vt:variant>
      <vt:variant>
        <vt:i4>1163</vt:i4>
      </vt:variant>
      <vt:variant>
        <vt:i4>0</vt:i4>
      </vt:variant>
      <vt:variant>
        <vt:i4>5</vt:i4>
      </vt:variant>
      <vt:variant>
        <vt:lpwstr>http://genome.tugraz.at/VASCo</vt:lpwstr>
      </vt:variant>
      <vt:variant>
        <vt:lpwstr/>
      </vt:variant>
      <vt:variant>
        <vt:i4>4063243</vt:i4>
      </vt:variant>
      <vt:variant>
        <vt:i4>1157</vt:i4>
      </vt:variant>
      <vt:variant>
        <vt:i4>0</vt:i4>
      </vt:variant>
      <vt:variant>
        <vt:i4>5</vt:i4>
      </vt:variant>
      <vt:variant>
        <vt:lpwstr>http://wiki.c2b2.columbia.edu/honiglab_public/index.php/Software:SURFace_Algorithms</vt:lpwstr>
      </vt:variant>
      <vt:variant>
        <vt:lpwstr/>
      </vt:variant>
      <vt:variant>
        <vt:i4>262185</vt:i4>
      </vt:variant>
      <vt:variant>
        <vt:i4>1151</vt:i4>
      </vt:variant>
      <vt:variant>
        <vt:i4>0</vt:i4>
      </vt:variant>
      <vt:variant>
        <vt:i4>5</vt:i4>
      </vt:variant>
      <vt:variant>
        <vt:lpwstr>http://tardis.nibio.go.jp/cgi-bin/joy/joy.cgi</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Thesis title goes here</dc:title>
  <dc:subject/>
  <dc:creator>lsf</dc:creator>
  <cp:keywords/>
  <cp:lastModifiedBy>Shirley Hui</cp:lastModifiedBy>
  <cp:revision>3</cp:revision>
  <cp:lastPrinted>2013-02-19T15:51:00Z</cp:lastPrinted>
  <dcterms:created xsi:type="dcterms:W3CDTF">2013-02-19T15:51:00Z</dcterms:created>
  <dcterms:modified xsi:type="dcterms:W3CDTF">2013-02-19T15:52:00Z</dcterms:modified>
</cp:coreProperties>
</file>